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D79B0" w14:textId="64F5DB56" w:rsidR="00185F58" w:rsidRPr="00032B1A" w:rsidRDefault="002727FA" w:rsidP="006205B0">
      <w:pPr>
        <w:jc w:val="center"/>
        <w:rPr>
          <w:rFonts w:ascii="Century Gothic" w:hAnsi="Century Gothic"/>
          <w:b/>
          <w:bCs/>
          <w:sz w:val="28"/>
          <w:szCs w:val="28"/>
        </w:rPr>
      </w:pPr>
      <w:bookmarkStart w:id="0" w:name="_GoBack"/>
      <w:bookmarkEnd w:id="0"/>
      <w:r>
        <w:rPr>
          <w:noProof/>
          <w:lang w:eastAsia="en-GB"/>
        </w:rPr>
        <w:drawing>
          <wp:anchor distT="0" distB="0" distL="114300" distR="114300" simplePos="0" relativeHeight="251668480" behindDoc="0" locked="0" layoutInCell="1" allowOverlap="1" wp14:anchorId="5ABFC622" wp14:editId="08B2953A">
            <wp:simplePos x="0" y="0"/>
            <wp:positionH relativeFrom="column">
              <wp:posOffset>5647055</wp:posOffset>
            </wp:positionH>
            <wp:positionV relativeFrom="paragraph">
              <wp:posOffset>-581025</wp:posOffset>
            </wp:positionV>
            <wp:extent cx="1087035" cy="11049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703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718FF">
        <w:rPr>
          <w:rFonts w:ascii="Century Gothic" w:hAnsi="Century Gothic"/>
          <w:b/>
          <w:bCs/>
          <w:sz w:val="28"/>
          <w:szCs w:val="28"/>
        </w:rPr>
        <w:t>Our school: t</w:t>
      </w:r>
      <w:r w:rsidR="00844B79" w:rsidRPr="00032B1A">
        <w:rPr>
          <w:rFonts w:ascii="Century Gothic" w:hAnsi="Century Gothic"/>
          <w:b/>
          <w:bCs/>
          <w:sz w:val="28"/>
          <w:szCs w:val="28"/>
        </w:rPr>
        <w:t>ogether</w:t>
      </w:r>
      <w:r w:rsidR="009718FF">
        <w:rPr>
          <w:rFonts w:ascii="Century Gothic" w:hAnsi="Century Gothic"/>
          <w:b/>
          <w:bCs/>
          <w:sz w:val="28"/>
          <w:szCs w:val="28"/>
        </w:rPr>
        <w:t xml:space="preserve"> and a</w:t>
      </w:r>
      <w:r w:rsidR="00844B79" w:rsidRPr="00032B1A">
        <w:rPr>
          <w:rFonts w:ascii="Century Gothic" w:hAnsi="Century Gothic"/>
          <w:b/>
          <w:bCs/>
          <w:sz w:val="28"/>
          <w:szCs w:val="28"/>
        </w:rPr>
        <w:t>part</w:t>
      </w:r>
    </w:p>
    <w:p w14:paraId="0BBD1CC8" w14:textId="77B877ED" w:rsidR="00844B79" w:rsidRPr="00032B1A" w:rsidRDefault="00844B79" w:rsidP="006205B0">
      <w:pPr>
        <w:jc w:val="center"/>
        <w:rPr>
          <w:rFonts w:ascii="Century Gothic" w:hAnsi="Century Gothic"/>
          <w:b/>
          <w:bCs/>
        </w:rPr>
      </w:pPr>
      <w:r w:rsidRPr="00032B1A">
        <w:rPr>
          <w:rFonts w:ascii="Century Gothic" w:hAnsi="Century Gothic"/>
          <w:b/>
          <w:bCs/>
        </w:rPr>
        <w:t>Reflections for ‘school’ at home</w:t>
      </w:r>
      <w:r w:rsidR="00DD427D">
        <w:rPr>
          <w:rFonts w:ascii="Century Gothic" w:hAnsi="Century Gothic"/>
          <w:b/>
          <w:bCs/>
        </w:rPr>
        <w:t xml:space="preserve">: </w:t>
      </w:r>
      <w:r w:rsidR="00C017E2">
        <w:rPr>
          <w:rFonts w:ascii="Century Gothic" w:hAnsi="Century Gothic"/>
          <w:b/>
          <w:bCs/>
        </w:rPr>
        <w:t>Happy-Sad</w:t>
      </w:r>
      <w:r w:rsidR="00D670C8">
        <w:rPr>
          <w:rFonts w:ascii="Century Gothic" w:hAnsi="Century Gothic"/>
          <w:b/>
          <w:bCs/>
        </w:rPr>
        <w:t>-Happy</w:t>
      </w:r>
    </w:p>
    <w:p w14:paraId="2E8056FE" w14:textId="27865F44" w:rsidR="00586E00" w:rsidRPr="00032B1A" w:rsidRDefault="00586E00" w:rsidP="002B4FDB">
      <w:pPr>
        <w:pStyle w:val="NoSpacing"/>
        <w:rPr>
          <w:rFonts w:ascii="Century Gothic" w:hAnsi="Century Gothic"/>
          <w:i/>
          <w:iCs/>
          <w:sz w:val="18"/>
          <w:szCs w:val="18"/>
        </w:rPr>
      </w:pPr>
      <w:r w:rsidRPr="0C170570">
        <w:rPr>
          <w:rFonts w:ascii="Century Gothic" w:hAnsi="Century Gothic"/>
          <w:i/>
          <w:iCs/>
          <w:sz w:val="18"/>
          <w:szCs w:val="18"/>
        </w:rPr>
        <w:t>A note for parents</w:t>
      </w:r>
      <w:r w:rsidR="26820406" w:rsidRPr="0C170570">
        <w:rPr>
          <w:rFonts w:ascii="Century Gothic" w:hAnsi="Century Gothic"/>
          <w:i/>
          <w:iCs/>
          <w:sz w:val="18"/>
          <w:szCs w:val="18"/>
        </w:rPr>
        <w:t xml:space="preserve"> and carers</w:t>
      </w:r>
      <w:r w:rsidRPr="0C170570">
        <w:rPr>
          <w:rFonts w:ascii="Century Gothic" w:hAnsi="Century Gothic"/>
          <w:i/>
          <w:iCs/>
          <w:sz w:val="18"/>
          <w:szCs w:val="18"/>
        </w:rPr>
        <w:t>:</w:t>
      </w:r>
    </w:p>
    <w:p w14:paraId="48B39EEA" w14:textId="306E2B8D" w:rsidR="00844B79" w:rsidRPr="00032B1A" w:rsidRDefault="00844B79" w:rsidP="002B4FDB">
      <w:pPr>
        <w:pStyle w:val="NoSpacing"/>
        <w:rPr>
          <w:rFonts w:ascii="Century Gothic" w:hAnsi="Century Gothic"/>
          <w:b/>
          <w:bCs/>
          <w:sz w:val="18"/>
          <w:szCs w:val="18"/>
        </w:rPr>
      </w:pPr>
      <w:r w:rsidRPr="0C170570">
        <w:rPr>
          <w:rFonts w:ascii="Century Gothic" w:hAnsi="Century Gothic"/>
          <w:sz w:val="18"/>
          <w:szCs w:val="18"/>
        </w:rPr>
        <w:t>At school, your child will be used to taking part in collective worship</w:t>
      </w:r>
      <w:r w:rsidR="00185F58" w:rsidRPr="0C170570">
        <w:rPr>
          <w:rFonts w:ascii="Century Gothic" w:hAnsi="Century Gothic"/>
          <w:sz w:val="18"/>
          <w:szCs w:val="18"/>
        </w:rPr>
        <w:t xml:space="preserve"> </w:t>
      </w:r>
      <w:r w:rsidR="4C991D4A" w:rsidRPr="0C170570">
        <w:rPr>
          <w:rFonts w:ascii="Century Gothic" w:hAnsi="Century Gothic"/>
          <w:sz w:val="18"/>
          <w:szCs w:val="18"/>
        </w:rPr>
        <w:t xml:space="preserve">every day </w:t>
      </w:r>
      <w:r w:rsidR="00185F58" w:rsidRPr="0C170570">
        <w:rPr>
          <w:rFonts w:ascii="Century Gothic" w:hAnsi="Century Gothic"/>
          <w:sz w:val="18"/>
          <w:szCs w:val="18"/>
        </w:rPr>
        <w:t xml:space="preserve">(they might call it ‘assembly’). </w:t>
      </w:r>
      <w:r w:rsidRPr="0C170570">
        <w:rPr>
          <w:rFonts w:ascii="Century Gothic" w:hAnsi="Century Gothic"/>
          <w:sz w:val="18"/>
          <w:szCs w:val="18"/>
        </w:rPr>
        <w:t xml:space="preserve"> Th</w:t>
      </w:r>
      <w:r w:rsidR="37361F79" w:rsidRPr="0C170570">
        <w:rPr>
          <w:rFonts w:ascii="Century Gothic" w:hAnsi="Century Gothic"/>
          <w:sz w:val="18"/>
          <w:szCs w:val="18"/>
        </w:rPr>
        <w:t>is</w:t>
      </w:r>
      <w:r w:rsidR="76F805F9" w:rsidRPr="0C170570">
        <w:rPr>
          <w:rFonts w:ascii="Century Gothic" w:hAnsi="Century Gothic"/>
          <w:sz w:val="18"/>
          <w:szCs w:val="18"/>
        </w:rPr>
        <w:t xml:space="preserve"> is</w:t>
      </w:r>
      <w:r w:rsidRPr="0C170570">
        <w:rPr>
          <w:rFonts w:ascii="Century Gothic" w:hAnsi="Century Gothic"/>
          <w:sz w:val="18"/>
          <w:szCs w:val="18"/>
        </w:rPr>
        <w:t xml:space="preserve"> not </w:t>
      </w:r>
      <w:r w:rsidR="00185F58" w:rsidRPr="0C170570">
        <w:rPr>
          <w:rFonts w:ascii="Century Gothic" w:hAnsi="Century Gothic"/>
          <w:sz w:val="18"/>
          <w:szCs w:val="18"/>
        </w:rPr>
        <w:t xml:space="preserve">the kind of worship that some of you might be </w:t>
      </w:r>
      <w:r w:rsidR="7DB4AC0A" w:rsidRPr="0C170570">
        <w:rPr>
          <w:rFonts w:ascii="Century Gothic" w:hAnsi="Century Gothic"/>
          <w:sz w:val="18"/>
          <w:szCs w:val="18"/>
        </w:rPr>
        <w:t xml:space="preserve">have been part of in a </w:t>
      </w:r>
      <w:r w:rsidR="38E6CB0B" w:rsidRPr="0C170570">
        <w:rPr>
          <w:rFonts w:ascii="Century Gothic" w:hAnsi="Century Gothic"/>
          <w:sz w:val="18"/>
          <w:szCs w:val="18"/>
        </w:rPr>
        <w:t xml:space="preserve">religious building. </w:t>
      </w:r>
      <w:r w:rsidR="00185F58" w:rsidRPr="0C170570">
        <w:rPr>
          <w:rFonts w:ascii="Century Gothic" w:hAnsi="Century Gothic"/>
          <w:sz w:val="18"/>
          <w:szCs w:val="18"/>
        </w:rPr>
        <w:t xml:space="preserve"> </w:t>
      </w:r>
      <w:r w:rsidR="2C3FADB9" w:rsidRPr="0C170570">
        <w:rPr>
          <w:rFonts w:ascii="Century Gothic" w:hAnsi="Century Gothic"/>
          <w:sz w:val="18"/>
          <w:szCs w:val="18"/>
        </w:rPr>
        <w:t>In church schools this</w:t>
      </w:r>
      <w:r w:rsidR="00834A41">
        <w:rPr>
          <w:rFonts w:ascii="Century Gothic" w:hAnsi="Century Gothic"/>
          <w:sz w:val="18"/>
          <w:szCs w:val="18"/>
        </w:rPr>
        <w:t xml:space="preserve"> </w:t>
      </w:r>
      <w:r w:rsidR="00185F58" w:rsidRPr="0C170570">
        <w:rPr>
          <w:rFonts w:ascii="Century Gothic" w:hAnsi="Century Gothic"/>
          <w:sz w:val="18"/>
          <w:szCs w:val="18"/>
        </w:rPr>
        <w:t xml:space="preserve">collective worship is </w:t>
      </w:r>
      <w:r w:rsidR="6485E492" w:rsidRPr="0C170570">
        <w:rPr>
          <w:rFonts w:ascii="Century Gothic" w:hAnsi="Century Gothic"/>
          <w:sz w:val="18"/>
          <w:szCs w:val="18"/>
        </w:rPr>
        <w:t xml:space="preserve">planned to </w:t>
      </w:r>
      <w:r w:rsidR="00185F58" w:rsidRPr="0C170570">
        <w:rPr>
          <w:rFonts w:ascii="Century Gothic" w:hAnsi="Century Gothic"/>
          <w:sz w:val="18"/>
          <w:szCs w:val="18"/>
        </w:rPr>
        <w:t>be</w:t>
      </w:r>
      <w:r w:rsidR="00730B2D" w:rsidRPr="0C170570">
        <w:rPr>
          <w:rFonts w:ascii="Century Gothic" w:hAnsi="Century Gothic"/>
          <w:sz w:val="18"/>
          <w:szCs w:val="18"/>
        </w:rPr>
        <w:t>:</w:t>
      </w:r>
    </w:p>
    <w:p w14:paraId="177BCA09" w14:textId="0A3E69E3" w:rsidR="00185F58" w:rsidRPr="00032B1A" w:rsidRDefault="00185F58" w:rsidP="002B4FDB">
      <w:pPr>
        <w:pStyle w:val="NoSpacing"/>
        <w:numPr>
          <w:ilvl w:val="0"/>
          <w:numId w:val="1"/>
        </w:numPr>
        <w:rPr>
          <w:rFonts w:ascii="Century Gothic" w:hAnsi="Century Gothic"/>
          <w:sz w:val="18"/>
          <w:szCs w:val="18"/>
        </w:rPr>
      </w:pPr>
      <w:r w:rsidRPr="0C170570">
        <w:rPr>
          <w:rFonts w:ascii="Century Gothic" w:hAnsi="Century Gothic"/>
          <w:b/>
          <w:bCs/>
          <w:sz w:val="18"/>
          <w:szCs w:val="18"/>
        </w:rPr>
        <w:t>Inclusive</w:t>
      </w:r>
      <w:r w:rsidR="00CD5406" w:rsidRPr="0C170570">
        <w:rPr>
          <w:rFonts w:ascii="Century Gothic" w:hAnsi="Century Gothic"/>
          <w:b/>
          <w:bCs/>
          <w:sz w:val="18"/>
          <w:szCs w:val="18"/>
        </w:rPr>
        <w:t>:</w:t>
      </w:r>
      <w:r w:rsidR="00E5498F" w:rsidRPr="0C170570">
        <w:rPr>
          <w:rFonts w:ascii="Century Gothic" w:hAnsi="Century Gothic"/>
          <w:sz w:val="18"/>
          <w:szCs w:val="18"/>
        </w:rPr>
        <w:t xml:space="preserve"> </w:t>
      </w:r>
      <w:r w:rsidR="5B1C8DE9" w:rsidRPr="0C170570">
        <w:rPr>
          <w:rFonts w:ascii="Century Gothic" w:hAnsi="Century Gothic"/>
          <w:sz w:val="18"/>
          <w:szCs w:val="18"/>
        </w:rPr>
        <w:t xml:space="preserve">something for </w:t>
      </w:r>
      <w:r w:rsidRPr="0C170570">
        <w:rPr>
          <w:rFonts w:ascii="Century Gothic" w:hAnsi="Century Gothic"/>
          <w:sz w:val="18"/>
          <w:szCs w:val="18"/>
        </w:rPr>
        <w:t xml:space="preserve">children and teachers, of all faiths or </w:t>
      </w:r>
      <w:r w:rsidR="00730B2D" w:rsidRPr="0C170570">
        <w:rPr>
          <w:rFonts w:ascii="Century Gothic" w:hAnsi="Century Gothic"/>
          <w:sz w:val="18"/>
          <w:szCs w:val="18"/>
        </w:rPr>
        <w:t xml:space="preserve">of </w:t>
      </w:r>
      <w:r w:rsidRPr="0C170570">
        <w:rPr>
          <w:rFonts w:ascii="Century Gothic" w:hAnsi="Century Gothic"/>
          <w:sz w:val="18"/>
          <w:szCs w:val="18"/>
        </w:rPr>
        <w:t>none</w:t>
      </w:r>
      <w:r w:rsidR="25CED567" w:rsidRPr="0C170570">
        <w:rPr>
          <w:rFonts w:ascii="Century Gothic" w:hAnsi="Century Gothic"/>
          <w:sz w:val="18"/>
          <w:szCs w:val="18"/>
        </w:rPr>
        <w:t xml:space="preserve"> to be able to join in with</w:t>
      </w:r>
      <w:r w:rsidR="00E5498F" w:rsidRPr="0C170570">
        <w:rPr>
          <w:rFonts w:ascii="Century Gothic" w:hAnsi="Century Gothic"/>
          <w:sz w:val="18"/>
          <w:szCs w:val="18"/>
        </w:rPr>
        <w:t xml:space="preserve"> </w:t>
      </w:r>
    </w:p>
    <w:p w14:paraId="1388B37E" w14:textId="1D4D1000" w:rsidR="00185F58" w:rsidRPr="00032B1A" w:rsidRDefault="00185F58" w:rsidP="002B4FDB">
      <w:pPr>
        <w:pStyle w:val="NoSpacing"/>
        <w:numPr>
          <w:ilvl w:val="0"/>
          <w:numId w:val="1"/>
        </w:numPr>
        <w:rPr>
          <w:rFonts w:ascii="Century Gothic" w:hAnsi="Century Gothic"/>
          <w:sz w:val="18"/>
          <w:szCs w:val="18"/>
        </w:rPr>
      </w:pPr>
      <w:r w:rsidRPr="0C170570">
        <w:rPr>
          <w:rFonts w:ascii="Century Gothic" w:hAnsi="Century Gothic"/>
          <w:b/>
          <w:bCs/>
          <w:sz w:val="18"/>
          <w:szCs w:val="18"/>
        </w:rPr>
        <w:t>Inspirational</w:t>
      </w:r>
      <w:r w:rsidR="00CD5406" w:rsidRPr="0C170570">
        <w:rPr>
          <w:rFonts w:ascii="Century Gothic" w:hAnsi="Century Gothic"/>
          <w:b/>
          <w:bCs/>
          <w:sz w:val="18"/>
          <w:szCs w:val="18"/>
        </w:rPr>
        <w:t>:</w:t>
      </w:r>
      <w:r w:rsidRPr="0C170570">
        <w:rPr>
          <w:rFonts w:ascii="Century Gothic" w:hAnsi="Century Gothic"/>
          <w:b/>
          <w:bCs/>
          <w:sz w:val="18"/>
          <w:szCs w:val="18"/>
        </w:rPr>
        <w:t xml:space="preserve"> </w:t>
      </w:r>
      <w:r w:rsidR="28927991" w:rsidRPr="00834A41">
        <w:rPr>
          <w:rFonts w:ascii="Century Gothic" w:hAnsi="Century Gothic"/>
          <w:sz w:val="18"/>
          <w:szCs w:val="18"/>
        </w:rPr>
        <w:t>a time in the day to</w:t>
      </w:r>
      <w:r w:rsidR="28927991" w:rsidRPr="0C170570">
        <w:rPr>
          <w:rFonts w:ascii="Century Gothic" w:hAnsi="Century Gothic"/>
          <w:sz w:val="18"/>
          <w:szCs w:val="18"/>
        </w:rPr>
        <w:t xml:space="preserve"> think about </w:t>
      </w:r>
      <w:r w:rsidR="1D33EFB7" w:rsidRPr="0C170570">
        <w:rPr>
          <w:rFonts w:ascii="Century Gothic" w:hAnsi="Century Gothic"/>
          <w:sz w:val="18"/>
          <w:szCs w:val="18"/>
        </w:rPr>
        <w:t xml:space="preserve">the </w:t>
      </w:r>
      <w:r w:rsidR="28927991" w:rsidRPr="0C170570">
        <w:rPr>
          <w:rFonts w:ascii="Century Gothic" w:hAnsi="Century Gothic"/>
          <w:sz w:val="18"/>
          <w:szCs w:val="18"/>
        </w:rPr>
        <w:t>big questions in our</w:t>
      </w:r>
      <w:r w:rsidR="46341662" w:rsidRPr="0C170570">
        <w:rPr>
          <w:rFonts w:ascii="Century Gothic" w:hAnsi="Century Gothic"/>
          <w:sz w:val="18"/>
          <w:szCs w:val="18"/>
        </w:rPr>
        <w:t xml:space="preserve"> lives</w:t>
      </w:r>
      <w:r w:rsidR="00BD1EF4">
        <w:rPr>
          <w:rFonts w:ascii="Century Gothic" w:hAnsi="Century Gothic"/>
          <w:sz w:val="18"/>
          <w:szCs w:val="18"/>
        </w:rPr>
        <w:t xml:space="preserve">; </w:t>
      </w:r>
      <w:r w:rsidR="00E5498F" w:rsidRPr="0C170570">
        <w:rPr>
          <w:rFonts w:ascii="Century Gothic" w:hAnsi="Century Gothic"/>
          <w:sz w:val="18"/>
          <w:szCs w:val="18"/>
        </w:rPr>
        <w:t>an occasion</w:t>
      </w:r>
      <w:r w:rsidRPr="0C170570">
        <w:rPr>
          <w:rFonts w:ascii="Century Gothic" w:hAnsi="Century Gothic"/>
          <w:sz w:val="18"/>
          <w:szCs w:val="18"/>
        </w:rPr>
        <w:t xml:space="preserve"> that</w:t>
      </w:r>
      <w:r w:rsidR="00E5498F" w:rsidRPr="0C170570">
        <w:rPr>
          <w:rFonts w:ascii="Century Gothic" w:hAnsi="Century Gothic"/>
          <w:sz w:val="18"/>
          <w:szCs w:val="18"/>
        </w:rPr>
        <w:t xml:space="preserve"> supports </w:t>
      </w:r>
      <w:r w:rsidR="00730B2D" w:rsidRPr="0C170570">
        <w:rPr>
          <w:rFonts w:ascii="Century Gothic" w:hAnsi="Century Gothic"/>
          <w:sz w:val="18"/>
          <w:szCs w:val="18"/>
        </w:rPr>
        <w:t>the school community’s</w:t>
      </w:r>
      <w:r w:rsidR="00E5498F" w:rsidRPr="0C170570">
        <w:rPr>
          <w:rFonts w:ascii="Century Gothic" w:hAnsi="Century Gothic"/>
          <w:sz w:val="18"/>
          <w:szCs w:val="18"/>
        </w:rPr>
        <w:t xml:space="preserve"> spiritual development, creates an opportunity to gather around</w:t>
      </w:r>
      <w:r w:rsidR="00730B2D" w:rsidRPr="0C170570">
        <w:rPr>
          <w:rFonts w:ascii="Century Gothic" w:hAnsi="Century Gothic"/>
          <w:sz w:val="18"/>
          <w:szCs w:val="18"/>
        </w:rPr>
        <w:t xml:space="preserve"> and reflect on</w:t>
      </w:r>
      <w:r w:rsidR="00E5498F" w:rsidRPr="0C170570">
        <w:rPr>
          <w:rFonts w:ascii="Century Gothic" w:hAnsi="Century Gothic"/>
          <w:sz w:val="18"/>
          <w:szCs w:val="18"/>
        </w:rPr>
        <w:t xml:space="preserve"> a common theme and ‘feeds’ the</w:t>
      </w:r>
      <w:r w:rsidR="00BD1EF4">
        <w:rPr>
          <w:rFonts w:ascii="Century Gothic" w:hAnsi="Century Gothic"/>
          <w:sz w:val="18"/>
          <w:szCs w:val="18"/>
        </w:rPr>
        <w:t>ir</w:t>
      </w:r>
      <w:r w:rsidR="00E5498F" w:rsidRPr="0C170570">
        <w:rPr>
          <w:rFonts w:ascii="Century Gothic" w:hAnsi="Century Gothic"/>
          <w:sz w:val="18"/>
          <w:szCs w:val="18"/>
        </w:rPr>
        <w:t xml:space="preserve"> inner being;</w:t>
      </w:r>
    </w:p>
    <w:p w14:paraId="0AFA3137" w14:textId="5CA29660" w:rsidR="00185F58" w:rsidRPr="00032B1A" w:rsidRDefault="00185F58" w:rsidP="002B4FDB">
      <w:pPr>
        <w:pStyle w:val="NoSpacing"/>
        <w:numPr>
          <w:ilvl w:val="0"/>
          <w:numId w:val="1"/>
        </w:numPr>
        <w:rPr>
          <w:rFonts w:ascii="Century Gothic" w:hAnsi="Century Gothic"/>
          <w:sz w:val="18"/>
          <w:szCs w:val="18"/>
        </w:rPr>
      </w:pPr>
      <w:r w:rsidRPr="0C170570">
        <w:rPr>
          <w:rFonts w:ascii="Century Gothic" w:hAnsi="Century Gothic"/>
          <w:b/>
          <w:bCs/>
          <w:sz w:val="18"/>
          <w:szCs w:val="18"/>
        </w:rPr>
        <w:t>Invitational</w:t>
      </w:r>
      <w:r w:rsidR="00CD5406" w:rsidRPr="0C170570">
        <w:rPr>
          <w:rFonts w:ascii="Century Gothic" w:hAnsi="Century Gothic"/>
          <w:b/>
          <w:bCs/>
          <w:sz w:val="18"/>
          <w:szCs w:val="18"/>
        </w:rPr>
        <w:t xml:space="preserve">: </w:t>
      </w:r>
      <w:r w:rsidR="00834A41">
        <w:rPr>
          <w:rFonts w:ascii="Century Gothic" w:hAnsi="Century Gothic"/>
          <w:sz w:val="18"/>
          <w:szCs w:val="18"/>
        </w:rPr>
        <w:t>i</w:t>
      </w:r>
      <w:r w:rsidR="001B0089" w:rsidRPr="0C170570">
        <w:rPr>
          <w:rFonts w:ascii="Century Gothic" w:hAnsi="Century Gothic"/>
          <w:sz w:val="18"/>
          <w:szCs w:val="18"/>
        </w:rPr>
        <w:t xml:space="preserve">n school, </w:t>
      </w:r>
      <w:r w:rsidR="22C4267C" w:rsidRPr="0C170570">
        <w:rPr>
          <w:rFonts w:ascii="Century Gothic" w:hAnsi="Century Gothic"/>
          <w:sz w:val="18"/>
          <w:szCs w:val="18"/>
        </w:rPr>
        <w:t>children</w:t>
      </w:r>
      <w:r w:rsidR="00E5498F" w:rsidRPr="0C170570">
        <w:rPr>
          <w:rFonts w:ascii="Century Gothic" w:hAnsi="Century Gothic"/>
          <w:sz w:val="18"/>
          <w:szCs w:val="18"/>
        </w:rPr>
        <w:t xml:space="preserve"> and teachers are </w:t>
      </w:r>
      <w:r w:rsidR="1AECB3ED" w:rsidRPr="0C170570">
        <w:rPr>
          <w:rFonts w:ascii="Century Gothic" w:hAnsi="Century Gothic"/>
          <w:sz w:val="18"/>
          <w:szCs w:val="18"/>
        </w:rPr>
        <w:t xml:space="preserve">invited </w:t>
      </w:r>
      <w:r w:rsidR="00E5498F" w:rsidRPr="0C170570">
        <w:rPr>
          <w:rFonts w:ascii="Century Gothic" w:hAnsi="Century Gothic"/>
          <w:sz w:val="18"/>
          <w:szCs w:val="18"/>
        </w:rPr>
        <w:t>to pray, think, or reflect</w:t>
      </w:r>
      <w:r w:rsidR="39B58D3E" w:rsidRPr="0C170570">
        <w:rPr>
          <w:rFonts w:ascii="Century Gothic" w:hAnsi="Century Gothic"/>
          <w:sz w:val="18"/>
          <w:szCs w:val="18"/>
        </w:rPr>
        <w:t>, it is the child’s or teacher</w:t>
      </w:r>
      <w:ins w:id="1" w:author="Rachel Boxer" w:date="2020-03-24T15:41:00Z">
        <w:r w:rsidR="00834A41">
          <w:rPr>
            <w:rFonts w:ascii="Century Gothic" w:hAnsi="Century Gothic"/>
            <w:sz w:val="18"/>
            <w:szCs w:val="18"/>
          </w:rPr>
          <w:t>’</w:t>
        </w:r>
      </w:ins>
      <w:r w:rsidR="39B58D3E" w:rsidRPr="0C170570">
        <w:rPr>
          <w:rFonts w:ascii="Century Gothic" w:hAnsi="Century Gothic"/>
          <w:sz w:val="18"/>
          <w:szCs w:val="18"/>
        </w:rPr>
        <w:t xml:space="preserve">s choice how they respond. </w:t>
      </w:r>
    </w:p>
    <w:p w14:paraId="390A7A25" w14:textId="78FEDF48" w:rsidR="00730B2D" w:rsidRPr="00032B1A" w:rsidRDefault="00730B2D" w:rsidP="002B4FDB">
      <w:pPr>
        <w:pStyle w:val="NoSpacing"/>
        <w:ind w:left="360"/>
        <w:rPr>
          <w:rFonts w:ascii="Century Gothic" w:hAnsi="Century Gothic"/>
          <w:sz w:val="18"/>
          <w:szCs w:val="18"/>
        </w:rPr>
      </w:pPr>
    </w:p>
    <w:p w14:paraId="70B6D328" w14:textId="230B992B" w:rsidR="00185F58" w:rsidRDefault="00185F58" w:rsidP="002B4FDB">
      <w:pPr>
        <w:pStyle w:val="NoSpacing"/>
        <w:rPr>
          <w:rFonts w:ascii="Century Gothic" w:hAnsi="Century Gothic"/>
          <w:sz w:val="18"/>
          <w:szCs w:val="18"/>
        </w:rPr>
      </w:pPr>
      <w:r w:rsidRPr="0C170570">
        <w:rPr>
          <w:rFonts w:ascii="Century Gothic" w:hAnsi="Century Gothic"/>
          <w:sz w:val="18"/>
          <w:szCs w:val="18"/>
        </w:rPr>
        <w:t xml:space="preserve">At this time, </w:t>
      </w:r>
      <w:r w:rsidR="00E5498F" w:rsidRPr="0C170570">
        <w:rPr>
          <w:rFonts w:ascii="Century Gothic" w:hAnsi="Century Gothic"/>
          <w:sz w:val="18"/>
          <w:szCs w:val="18"/>
        </w:rPr>
        <w:t xml:space="preserve">many children will be missing the familiar routines of school. </w:t>
      </w:r>
      <w:r w:rsidR="00834A41">
        <w:rPr>
          <w:rFonts w:ascii="Century Gothic" w:hAnsi="Century Gothic"/>
          <w:sz w:val="18"/>
          <w:szCs w:val="18"/>
        </w:rPr>
        <w:t>One</w:t>
      </w:r>
      <w:r w:rsidR="008274AA" w:rsidRPr="0C170570">
        <w:rPr>
          <w:rFonts w:ascii="Century Gothic" w:hAnsi="Century Gothic"/>
          <w:sz w:val="18"/>
          <w:szCs w:val="18"/>
        </w:rPr>
        <w:t xml:space="preserve"> way in which we can help to keep that sense of normality</w:t>
      </w:r>
      <w:r w:rsidR="00834A41">
        <w:rPr>
          <w:rFonts w:ascii="Century Gothic" w:hAnsi="Century Gothic"/>
          <w:sz w:val="18"/>
          <w:szCs w:val="18"/>
        </w:rPr>
        <w:t xml:space="preserve"> is </w:t>
      </w:r>
      <w:r w:rsidR="008274AA" w:rsidRPr="0C170570">
        <w:rPr>
          <w:rFonts w:ascii="Century Gothic" w:hAnsi="Century Gothic"/>
          <w:sz w:val="18"/>
          <w:szCs w:val="18"/>
        </w:rPr>
        <w:t xml:space="preserve">by offering these resources to schools to share with </w:t>
      </w:r>
      <w:r w:rsidR="30D7B504" w:rsidRPr="0C170570">
        <w:rPr>
          <w:rFonts w:ascii="Century Gothic" w:hAnsi="Century Gothic"/>
          <w:sz w:val="18"/>
          <w:szCs w:val="18"/>
        </w:rPr>
        <w:t xml:space="preserve">their school community </w:t>
      </w:r>
      <w:r w:rsidR="008274AA" w:rsidRPr="0C170570">
        <w:rPr>
          <w:rFonts w:ascii="Century Gothic" w:hAnsi="Century Gothic"/>
          <w:sz w:val="18"/>
          <w:szCs w:val="18"/>
        </w:rPr>
        <w:t xml:space="preserve">at home. Please be clear:  these ideas are for </w:t>
      </w:r>
      <w:r w:rsidR="00C973EB" w:rsidRPr="0C170570">
        <w:rPr>
          <w:rFonts w:ascii="Century Gothic" w:hAnsi="Century Gothic"/>
          <w:sz w:val="18"/>
          <w:szCs w:val="18"/>
        </w:rPr>
        <w:t>you</w:t>
      </w:r>
      <w:r w:rsidR="008274AA" w:rsidRPr="0C170570">
        <w:rPr>
          <w:rFonts w:ascii="Century Gothic" w:hAnsi="Century Gothic"/>
          <w:sz w:val="18"/>
          <w:szCs w:val="18"/>
        </w:rPr>
        <w:t xml:space="preserve"> to use, adapt, or not use at all. You choose!</w:t>
      </w:r>
      <w:r w:rsidR="00730B2D" w:rsidRPr="0C170570">
        <w:rPr>
          <w:rFonts w:ascii="Century Gothic" w:hAnsi="Century Gothic"/>
          <w:sz w:val="18"/>
          <w:szCs w:val="18"/>
        </w:rPr>
        <w:t xml:space="preserve"> </w:t>
      </w:r>
    </w:p>
    <w:p w14:paraId="1FFADD7A" w14:textId="77777777" w:rsidR="009718FF" w:rsidRPr="00032B1A" w:rsidRDefault="009718FF" w:rsidP="002B4FDB">
      <w:pPr>
        <w:pStyle w:val="NoSpacing"/>
        <w:rPr>
          <w:rFonts w:ascii="Century Gothic" w:hAnsi="Century Gothic"/>
          <w:sz w:val="18"/>
          <w:szCs w:val="18"/>
        </w:rPr>
      </w:pPr>
    </w:p>
    <w:p w14:paraId="2E6919CE" w14:textId="2093489E" w:rsidR="00730B2D" w:rsidRPr="00032B1A" w:rsidRDefault="00730B2D" w:rsidP="002B4FDB">
      <w:pPr>
        <w:pStyle w:val="NoSpacing"/>
        <w:rPr>
          <w:rFonts w:ascii="Century Gothic" w:hAnsi="Century Gothic"/>
          <w:sz w:val="18"/>
          <w:szCs w:val="18"/>
        </w:rPr>
      </w:pPr>
      <w:r w:rsidRPr="0C170570">
        <w:rPr>
          <w:rFonts w:ascii="Century Gothic" w:hAnsi="Century Gothic"/>
          <w:sz w:val="18"/>
          <w:szCs w:val="18"/>
        </w:rPr>
        <w:t xml:space="preserve">We plan to produce </w:t>
      </w:r>
      <w:r w:rsidR="003C2F4B" w:rsidRPr="0C170570">
        <w:rPr>
          <w:rFonts w:ascii="Century Gothic" w:hAnsi="Century Gothic"/>
          <w:sz w:val="18"/>
          <w:szCs w:val="18"/>
        </w:rPr>
        <w:t>these resources</w:t>
      </w:r>
      <w:r w:rsidRPr="0C170570">
        <w:rPr>
          <w:rFonts w:ascii="Century Gothic" w:hAnsi="Century Gothic"/>
          <w:sz w:val="18"/>
          <w:szCs w:val="18"/>
        </w:rPr>
        <w:t xml:space="preserve"> fo</w:t>
      </w:r>
      <w:r w:rsidR="003C2F4B" w:rsidRPr="0C170570">
        <w:rPr>
          <w:rFonts w:ascii="Century Gothic" w:hAnsi="Century Gothic"/>
          <w:sz w:val="18"/>
          <w:szCs w:val="18"/>
        </w:rPr>
        <w:t xml:space="preserve">r the </w:t>
      </w:r>
      <w:r w:rsidRPr="0C170570">
        <w:rPr>
          <w:rFonts w:ascii="Century Gothic" w:hAnsi="Century Gothic"/>
          <w:sz w:val="18"/>
          <w:szCs w:val="18"/>
        </w:rPr>
        <w:t>week</w:t>
      </w:r>
      <w:r w:rsidR="003C2F4B" w:rsidRPr="0C170570">
        <w:rPr>
          <w:rFonts w:ascii="Century Gothic" w:hAnsi="Century Gothic"/>
          <w:sz w:val="18"/>
          <w:szCs w:val="18"/>
        </w:rPr>
        <w:t>s</w:t>
      </w:r>
      <w:r w:rsidRPr="0C170570">
        <w:rPr>
          <w:rFonts w:ascii="Century Gothic" w:hAnsi="Century Gothic"/>
          <w:sz w:val="18"/>
          <w:szCs w:val="18"/>
        </w:rPr>
        <w:t xml:space="preserve"> that schools are ‘at home’ and would love to know if there’s anything that </w:t>
      </w:r>
      <w:r w:rsidR="058CBBE9" w:rsidRPr="0C170570">
        <w:rPr>
          <w:rFonts w:ascii="Century Gothic" w:hAnsi="Century Gothic"/>
          <w:sz w:val="18"/>
          <w:szCs w:val="18"/>
        </w:rPr>
        <w:t>your</w:t>
      </w:r>
      <w:r w:rsidR="44FCEFC3" w:rsidRPr="0C170570">
        <w:rPr>
          <w:rFonts w:ascii="Century Gothic" w:hAnsi="Century Gothic"/>
          <w:sz w:val="18"/>
          <w:szCs w:val="18"/>
        </w:rPr>
        <w:t xml:space="preserve"> school community </w:t>
      </w:r>
      <w:r w:rsidRPr="0C170570">
        <w:rPr>
          <w:rFonts w:ascii="Century Gothic" w:hAnsi="Century Gothic"/>
          <w:sz w:val="18"/>
          <w:szCs w:val="18"/>
        </w:rPr>
        <w:t xml:space="preserve">at home would appreciate. You can find our contact details on the </w:t>
      </w:r>
      <w:hyperlink r:id="rId9">
        <w:r w:rsidRPr="0C170570">
          <w:rPr>
            <w:rStyle w:val="Hyperlink"/>
            <w:rFonts w:ascii="Century Gothic" w:hAnsi="Century Gothic"/>
            <w:sz w:val="18"/>
            <w:szCs w:val="18"/>
          </w:rPr>
          <w:t>Diocesan website</w:t>
        </w:r>
      </w:hyperlink>
      <w:r w:rsidRPr="0C170570">
        <w:rPr>
          <w:rFonts w:ascii="Century Gothic" w:hAnsi="Century Gothic"/>
          <w:sz w:val="16"/>
          <w:szCs w:val="16"/>
        </w:rPr>
        <w:t>.</w:t>
      </w:r>
      <w:r w:rsidR="00032B1A" w:rsidRPr="0C170570">
        <w:rPr>
          <w:rFonts w:ascii="Century Gothic" w:hAnsi="Century Gothic"/>
          <w:sz w:val="16"/>
          <w:szCs w:val="16"/>
        </w:rPr>
        <w:t xml:space="preserve"> </w:t>
      </w:r>
    </w:p>
    <w:p w14:paraId="333AA0F9" w14:textId="3DD0F995" w:rsidR="00730B2D" w:rsidRPr="0024419B" w:rsidRDefault="00730B2D" w:rsidP="006205B0">
      <w:pPr>
        <w:pStyle w:val="NoSpacing"/>
        <w:jc w:val="right"/>
        <w:rPr>
          <w:rFonts w:ascii="Bradley Hand ITC" w:hAnsi="Bradley Hand ITC"/>
          <w:sz w:val="20"/>
          <w:szCs w:val="20"/>
        </w:rPr>
      </w:pPr>
      <w:r w:rsidRPr="0024419B">
        <w:rPr>
          <w:rFonts w:ascii="Bradley Hand ITC" w:hAnsi="Bradley Hand ITC"/>
          <w:sz w:val="20"/>
          <w:szCs w:val="20"/>
        </w:rPr>
        <w:t xml:space="preserve">Jane Whittington &amp; Rachel Boxer </w:t>
      </w:r>
    </w:p>
    <w:p w14:paraId="4AD2BB59" w14:textId="14939E01" w:rsidR="008274AA" w:rsidRPr="006205B0" w:rsidRDefault="008274AA" w:rsidP="002B4FDB">
      <w:pPr>
        <w:pStyle w:val="NoSpacing"/>
        <w:rPr>
          <w:rFonts w:ascii="Bradley Hand ITC" w:hAnsi="Bradley Hand ITC"/>
          <w:sz w:val="6"/>
          <w:szCs w:val="6"/>
        </w:rPr>
      </w:pPr>
    </w:p>
    <w:tbl>
      <w:tblPr>
        <w:tblStyle w:val="TableGrid"/>
        <w:tblW w:w="10774" w:type="dxa"/>
        <w:tblInd w:w="-147" w:type="dxa"/>
        <w:tblLook w:val="04A0" w:firstRow="1" w:lastRow="0" w:firstColumn="1" w:lastColumn="0" w:noHBand="0" w:noVBand="1"/>
      </w:tblPr>
      <w:tblGrid>
        <w:gridCol w:w="10774"/>
      </w:tblGrid>
      <w:tr w:rsidR="004E4F5E" w14:paraId="1058A413" w14:textId="77777777" w:rsidTr="00BD1EF4">
        <w:tc>
          <w:tcPr>
            <w:tcW w:w="10774" w:type="dxa"/>
          </w:tcPr>
          <w:p w14:paraId="368E68D6" w14:textId="1FDE1435" w:rsidR="004E4F5E" w:rsidRPr="00CB2A35" w:rsidRDefault="0024419B" w:rsidP="002B4FDB">
            <w:pPr>
              <w:pStyle w:val="NoSpacing"/>
              <w:rPr>
                <w:rFonts w:ascii="Century Gothic" w:hAnsi="Century Gothic"/>
                <w:sz w:val="20"/>
                <w:szCs w:val="20"/>
              </w:rPr>
            </w:pPr>
            <w:r>
              <w:rPr>
                <w:rFonts w:ascii="Century Gothic" w:hAnsi="Century Gothic"/>
                <w:b/>
                <w:bCs/>
                <w:sz w:val="20"/>
                <w:szCs w:val="20"/>
              </w:rPr>
              <w:t xml:space="preserve">Theme: </w:t>
            </w:r>
            <w:r w:rsidR="00EB6A7F">
              <w:rPr>
                <w:rFonts w:ascii="Century Gothic" w:hAnsi="Century Gothic"/>
                <w:b/>
                <w:bCs/>
                <w:sz w:val="20"/>
                <w:szCs w:val="20"/>
              </w:rPr>
              <w:t>Easter</w:t>
            </w:r>
            <w:r w:rsidR="007A3076">
              <w:rPr>
                <w:rFonts w:ascii="Century Gothic" w:hAnsi="Century Gothic"/>
                <w:b/>
                <w:bCs/>
                <w:sz w:val="20"/>
                <w:szCs w:val="20"/>
              </w:rPr>
              <w:t>: happy or sad?</w:t>
            </w:r>
          </w:p>
        </w:tc>
      </w:tr>
      <w:tr w:rsidR="0024419B" w14:paraId="592202B3" w14:textId="77777777" w:rsidTr="00BD1EF4">
        <w:tc>
          <w:tcPr>
            <w:tcW w:w="10774" w:type="dxa"/>
          </w:tcPr>
          <w:p w14:paraId="66B3FD10" w14:textId="208F7476" w:rsidR="009769DD" w:rsidRPr="00A50FC4" w:rsidRDefault="009769DD" w:rsidP="002B4FDB">
            <w:pPr>
              <w:pStyle w:val="NoSpacing"/>
              <w:numPr>
                <w:ilvl w:val="0"/>
                <w:numId w:val="5"/>
              </w:numPr>
              <w:rPr>
                <w:rFonts w:ascii="Century Gothic" w:hAnsi="Century Gothic"/>
                <w:sz w:val="18"/>
                <w:szCs w:val="18"/>
              </w:rPr>
            </w:pPr>
            <w:r w:rsidRPr="00A50FC4">
              <w:rPr>
                <w:rFonts w:ascii="Century Gothic" w:hAnsi="Century Gothic"/>
                <w:sz w:val="18"/>
                <w:szCs w:val="18"/>
              </w:rPr>
              <w:t>There is a story to share together if you would like to, on page 3</w:t>
            </w:r>
            <w:r w:rsidR="00567ADB" w:rsidRPr="00A50FC4">
              <w:rPr>
                <w:rFonts w:ascii="Century Gothic" w:hAnsi="Century Gothic"/>
                <w:sz w:val="18"/>
                <w:szCs w:val="18"/>
              </w:rPr>
              <w:t>.</w:t>
            </w:r>
            <w:r w:rsidR="000720DB" w:rsidRPr="00A50FC4">
              <w:rPr>
                <w:rFonts w:ascii="Century Gothic" w:hAnsi="Century Gothic"/>
                <w:sz w:val="18"/>
                <w:szCs w:val="18"/>
              </w:rPr>
              <w:t xml:space="preserve"> The Easter story is a </w:t>
            </w:r>
            <w:r w:rsidR="00A52F24">
              <w:rPr>
                <w:rFonts w:ascii="Century Gothic" w:hAnsi="Century Gothic"/>
                <w:sz w:val="18"/>
                <w:szCs w:val="18"/>
              </w:rPr>
              <w:t>difficult</w:t>
            </w:r>
            <w:r w:rsidR="000720DB" w:rsidRPr="00A50FC4">
              <w:rPr>
                <w:rFonts w:ascii="Century Gothic" w:hAnsi="Century Gothic"/>
                <w:sz w:val="18"/>
                <w:szCs w:val="18"/>
              </w:rPr>
              <w:t xml:space="preserve"> story, with many contrasting emotions and questions that are hard to answer, so don’t be </w:t>
            </w:r>
            <w:r w:rsidR="00A52F24">
              <w:rPr>
                <w:rFonts w:ascii="Century Gothic" w:hAnsi="Century Gothic"/>
                <w:sz w:val="18"/>
                <w:szCs w:val="18"/>
              </w:rPr>
              <w:t>worried</w:t>
            </w:r>
            <w:r w:rsidR="000720DB" w:rsidRPr="00A50FC4">
              <w:rPr>
                <w:rFonts w:ascii="Century Gothic" w:hAnsi="Century Gothic"/>
                <w:sz w:val="18"/>
                <w:szCs w:val="18"/>
              </w:rPr>
              <w:t xml:space="preserve"> if children </w:t>
            </w:r>
            <w:r w:rsidR="00A52F24">
              <w:rPr>
                <w:rFonts w:ascii="Century Gothic" w:hAnsi="Century Gothic"/>
                <w:sz w:val="18"/>
                <w:szCs w:val="18"/>
              </w:rPr>
              <w:t>ask questions you can’t answer</w:t>
            </w:r>
            <w:r w:rsidR="000720DB" w:rsidRPr="00A50FC4">
              <w:rPr>
                <w:rFonts w:ascii="Century Gothic" w:hAnsi="Century Gothic"/>
                <w:sz w:val="18"/>
                <w:szCs w:val="18"/>
              </w:rPr>
              <w:t>. Teachers are very used to saying ‘I don’t know, but let’s think about these things together.’!</w:t>
            </w:r>
            <w:r w:rsidR="00A50FC4" w:rsidRPr="00A50FC4">
              <w:rPr>
                <w:rFonts w:ascii="Century Gothic" w:hAnsi="Century Gothic"/>
                <w:sz w:val="18"/>
                <w:szCs w:val="18"/>
              </w:rPr>
              <w:t xml:space="preserve"> </w:t>
            </w:r>
            <w:r w:rsidR="00A50FC4" w:rsidRPr="00A50FC4">
              <w:rPr>
                <w:rFonts w:ascii="Century Gothic" w:hAnsi="Century Gothic"/>
                <w:sz w:val="19"/>
                <w:szCs w:val="19"/>
              </w:rPr>
              <w:t xml:space="preserve">When you look at the Easter story, it doesn’t hide the emotions expressed by people in the story: ‘negative’ emotions such as despair, anger, fear, confusion and disappointment as well as hope, joy, surprise and love. For Christians, this is one of the things </w:t>
            </w:r>
            <w:r w:rsidR="006205B0">
              <w:rPr>
                <w:rFonts w:ascii="Century Gothic" w:hAnsi="Century Gothic"/>
                <w:sz w:val="19"/>
                <w:szCs w:val="19"/>
              </w:rPr>
              <w:t xml:space="preserve">about this story </w:t>
            </w:r>
            <w:r w:rsidR="00A50FC4" w:rsidRPr="00A50FC4">
              <w:rPr>
                <w:rFonts w:ascii="Century Gothic" w:hAnsi="Century Gothic"/>
                <w:sz w:val="19"/>
                <w:szCs w:val="19"/>
              </w:rPr>
              <w:t>that brings such comfort – that it’s OK to be bewildered by our emotions</w:t>
            </w:r>
            <w:r w:rsidR="006205B0">
              <w:rPr>
                <w:rFonts w:ascii="Century Gothic" w:hAnsi="Century Gothic"/>
                <w:sz w:val="19"/>
                <w:szCs w:val="19"/>
              </w:rPr>
              <w:t xml:space="preserve"> – so </w:t>
            </w:r>
            <w:r w:rsidR="00A50FC4" w:rsidRPr="00A50FC4">
              <w:rPr>
                <w:rFonts w:ascii="Century Gothic" w:hAnsi="Century Gothic"/>
                <w:sz w:val="19"/>
                <w:szCs w:val="19"/>
              </w:rPr>
              <w:t xml:space="preserve">make use of this opportunity to share how you’re feeling together. </w:t>
            </w:r>
          </w:p>
          <w:p w14:paraId="4E24140D" w14:textId="2773EC61" w:rsidR="0024419B" w:rsidRPr="000A5DCD" w:rsidRDefault="0024419B" w:rsidP="002B4FDB">
            <w:pPr>
              <w:pStyle w:val="NoSpacing"/>
              <w:numPr>
                <w:ilvl w:val="0"/>
                <w:numId w:val="5"/>
              </w:numPr>
              <w:rPr>
                <w:rFonts w:ascii="Century Gothic" w:hAnsi="Century Gothic"/>
                <w:sz w:val="18"/>
                <w:szCs w:val="18"/>
              </w:rPr>
            </w:pPr>
            <w:r w:rsidRPr="000A5DCD">
              <w:rPr>
                <w:rFonts w:ascii="Century Gothic" w:hAnsi="Century Gothic"/>
                <w:sz w:val="18"/>
                <w:szCs w:val="18"/>
              </w:rPr>
              <w:t>L</w:t>
            </w:r>
            <w:r w:rsidR="00C017E2" w:rsidRPr="000A5DCD">
              <w:rPr>
                <w:rFonts w:ascii="Century Gothic" w:hAnsi="Century Gothic"/>
                <w:sz w:val="18"/>
                <w:szCs w:val="18"/>
              </w:rPr>
              <w:t>ook at the picture of an Easter garden</w:t>
            </w:r>
            <w:r w:rsidR="007A3076" w:rsidRPr="000A5DCD">
              <w:rPr>
                <w:rFonts w:ascii="Century Gothic" w:hAnsi="Century Gothic"/>
                <w:sz w:val="18"/>
                <w:szCs w:val="18"/>
              </w:rPr>
              <w:t>. Many Christian families might make one of these for their home or church. Talk about the things that you can see in the garden – and why you think each element might be included.</w:t>
            </w:r>
          </w:p>
        </w:tc>
      </w:tr>
      <w:tr w:rsidR="004E4F5E" w14:paraId="6249EE7E" w14:textId="77777777" w:rsidTr="00BD1EF4">
        <w:tc>
          <w:tcPr>
            <w:tcW w:w="10774" w:type="dxa"/>
          </w:tcPr>
          <w:p w14:paraId="339B2793" w14:textId="45FD71A4" w:rsidR="004E4F5E" w:rsidRPr="004E4F5E" w:rsidRDefault="006205B0" w:rsidP="002B4FDB">
            <w:pPr>
              <w:pStyle w:val="NoSpacing"/>
              <w:rPr>
                <w:rFonts w:ascii="Century Gothic" w:hAnsi="Century Gothic"/>
                <w:b/>
                <w:bCs/>
                <w:sz w:val="20"/>
                <w:szCs w:val="20"/>
              </w:rPr>
            </w:pPr>
            <w:r w:rsidRPr="00A50FC4">
              <w:rPr>
                <w:rFonts w:ascii="Century Gothic" w:hAnsi="Century Gothic"/>
                <w:b/>
                <w:bCs/>
                <w:noProof/>
                <w:sz w:val="19"/>
                <w:szCs w:val="19"/>
                <w:lang w:eastAsia="en-GB"/>
              </w:rPr>
              <w:drawing>
                <wp:anchor distT="0" distB="0" distL="114300" distR="114300" simplePos="0" relativeHeight="251665408" behindDoc="0" locked="0" layoutInCell="1" allowOverlap="1" wp14:anchorId="30F6B259" wp14:editId="38061BD7">
                  <wp:simplePos x="0" y="0"/>
                  <wp:positionH relativeFrom="column">
                    <wp:posOffset>6297295</wp:posOffset>
                  </wp:positionH>
                  <wp:positionV relativeFrom="paragraph">
                    <wp:posOffset>-118745</wp:posOffset>
                  </wp:positionV>
                  <wp:extent cx="476250" cy="4762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biLevel thresh="75000"/>
                            <a:extLst>
                              <a:ext uri="{BEBA8EAE-BF5A-486C-A8C5-ECC9F3942E4B}">
                                <a14:imgProps xmlns:a14="http://schemas.microsoft.com/office/drawing/2010/main">
                                  <a14:imgLayer r:embed="rId11">
                                    <a14:imgEffect>
                                      <a14:backgroundRemoval t="6957" b="91304" l="8696" r="88696">
                                        <a14:foregroundMark x1="57391" y1="20000" x2="57391" y2="20000"/>
                                        <a14:foregroundMark x1="52174" y1="55652" x2="52174" y2="55652"/>
                                        <a14:foregroundMark x1="45217" y1="40000" x2="45217" y2="40000"/>
                                        <a14:foregroundMark x1="74783" y1="42609" x2="74783" y2="42609"/>
                                        <a14:foregroundMark x1="73043" y1="60000" x2="73043" y2="60000"/>
                                        <a14:foregroundMark x1="72174" y1="41739" x2="72174" y2="41739"/>
                                        <a14:foregroundMark x1="65217" y1="47826" x2="65217" y2="47826"/>
                                        <a14:foregroundMark x1="49565" y1="42609" x2="49565" y2="42609"/>
                                        <a14:foregroundMark x1="35652" y1="38261" x2="35652" y2="38261"/>
                                        <a14:foregroundMark x1="26957" y1="52174" x2="26957" y2="52174"/>
                                        <a14:foregroundMark x1="52174" y1="6957" x2="52174" y2="6957"/>
                                        <a14:foregroundMark x1="88696" y1="48696" x2="88696" y2="48696"/>
                                        <a14:foregroundMark x1="54783" y1="91304" x2="54783" y2="91304"/>
                                        <a14:foregroundMark x1="54783" y1="45217" x2="54783" y2="45217"/>
                                        <a14:foregroundMark x1="42609" y1="56522" x2="42609" y2="56522"/>
                                        <a14:foregroundMark x1="30435" y1="55652" x2="30435" y2="55652"/>
                                        <a14:foregroundMark x1="40870" y1="55652" x2="40870" y2="55652"/>
                                        <a14:backgroundMark x1="53043" y1="6957" x2="53043" y2="695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2759">
              <w:rPr>
                <w:rFonts w:ascii="Century Gothic" w:hAnsi="Century Gothic"/>
                <w:b/>
                <w:bCs/>
                <w:sz w:val="20"/>
                <w:szCs w:val="20"/>
              </w:rPr>
              <w:t>Things</w:t>
            </w:r>
            <w:r w:rsidR="00CB2A35">
              <w:rPr>
                <w:rFonts w:ascii="Century Gothic" w:hAnsi="Century Gothic"/>
                <w:b/>
                <w:bCs/>
                <w:sz w:val="20"/>
                <w:szCs w:val="20"/>
              </w:rPr>
              <w:t xml:space="preserve"> to </w:t>
            </w:r>
            <w:r w:rsidR="00CE2759">
              <w:rPr>
                <w:rFonts w:ascii="Century Gothic" w:hAnsi="Century Gothic"/>
                <w:b/>
                <w:bCs/>
                <w:sz w:val="20"/>
                <w:szCs w:val="20"/>
              </w:rPr>
              <w:t>talk</w:t>
            </w:r>
            <w:r w:rsidR="00CB2A35">
              <w:rPr>
                <w:rFonts w:ascii="Century Gothic" w:hAnsi="Century Gothic"/>
                <w:b/>
                <w:bCs/>
                <w:sz w:val="20"/>
                <w:szCs w:val="20"/>
              </w:rPr>
              <w:t xml:space="preserve"> about together:</w:t>
            </w:r>
          </w:p>
        </w:tc>
      </w:tr>
      <w:tr w:rsidR="00CE2759" w14:paraId="22A61A5A" w14:textId="77777777" w:rsidTr="00BD1EF4">
        <w:tc>
          <w:tcPr>
            <w:tcW w:w="10774" w:type="dxa"/>
          </w:tcPr>
          <w:p w14:paraId="363FBB65" w14:textId="12B85E11" w:rsidR="00025802" w:rsidRPr="00A50FC4" w:rsidRDefault="007A3076" w:rsidP="002B4FDB">
            <w:pPr>
              <w:pStyle w:val="NoSpacing"/>
              <w:numPr>
                <w:ilvl w:val="0"/>
                <w:numId w:val="4"/>
              </w:numPr>
              <w:rPr>
                <w:rFonts w:ascii="Century Gothic" w:hAnsi="Century Gothic"/>
                <w:b/>
                <w:bCs/>
                <w:sz w:val="19"/>
                <w:szCs w:val="19"/>
              </w:rPr>
            </w:pPr>
            <w:r w:rsidRPr="00A50FC4">
              <w:rPr>
                <w:rFonts w:ascii="Century Gothic" w:hAnsi="Century Gothic"/>
                <w:sz w:val="19"/>
                <w:szCs w:val="19"/>
              </w:rPr>
              <w:t>Talk together about the things that make you sad, and things that make you happy. If it helps, you could</w:t>
            </w:r>
            <w:r w:rsidR="00A50FC4">
              <w:rPr>
                <w:rFonts w:ascii="Century Gothic" w:hAnsi="Century Gothic"/>
                <w:sz w:val="19"/>
                <w:szCs w:val="19"/>
              </w:rPr>
              <w:t xml:space="preserve">                 </w:t>
            </w:r>
            <w:r w:rsidRPr="00A50FC4">
              <w:rPr>
                <w:rFonts w:ascii="Century Gothic" w:hAnsi="Century Gothic"/>
                <w:sz w:val="19"/>
                <w:szCs w:val="19"/>
              </w:rPr>
              <w:t xml:space="preserve"> talk specifically about how this time doing school at home might be both sad, and happy.</w:t>
            </w:r>
          </w:p>
          <w:p w14:paraId="12B9E122" w14:textId="77777777" w:rsidR="00D670C8" w:rsidRPr="00A50FC4" w:rsidRDefault="00D670C8" w:rsidP="002B4FDB">
            <w:pPr>
              <w:pStyle w:val="NoSpacing"/>
              <w:numPr>
                <w:ilvl w:val="0"/>
                <w:numId w:val="4"/>
              </w:numPr>
              <w:rPr>
                <w:rFonts w:ascii="Century Gothic" w:hAnsi="Century Gothic"/>
                <w:sz w:val="19"/>
                <w:szCs w:val="19"/>
              </w:rPr>
            </w:pPr>
            <w:r w:rsidRPr="00A50FC4">
              <w:rPr>
                <w:rFonts w:ascii="Century Gothic" w:hAnsi="Century Gothic"/>
                <w:sz w:val="19"/>
                <w:szCs w:val="19"/>
              </w:rPr>
              <w:t xml:space="preserve">Are there other times when you can be happy one minute, and sad the next? </w:t>
            </w:r>
          </w:p>
          <w:p w14:paraId="7CB0B895" w14:textId="24FC13CA" w:rsidR="00285E26" w:rsidRPr="00A50FC4" w:rsidRDefault="009E144F" w:rsidP="002B4FDB">
            <w:pPr>
              <w:pStyle w:val="NoSpacing"/>
              <w:numPr>
                <w:ilvl w:val="0"/>
                <w:numId w:val="4"/>
              </w:numPr>
              <w:rPr>
                <w:rFonts w:ascii="Century Gothic" w:hAnsi="Century Gothic"/>
                <w:sz w:val="19"/>
                <w:szCs w:val="19"/>
              </w:rPr>
            </w:pPr>
            <w:r w:rsidRPr="00A50FC4">
              <w:rPr>
                <w:rFonts w:ascii="Century Gothic" w:hAnsi="Century Gothic"/>
                <w:sz w:val="19"/>
                <w:szCs w:val="19"/>
              </w:rPr>
              <w:t xml:space="preserve">Make ‘faces’ </w:t>
            </w:r>
            <w:r w:rsidR="00D670C8" w:rsidRPr="00A50FC4">
              <w:rPr>
                <w:rFonts w:ascii="Century Gothic" w:hAnsi="Century Gothic"/>
                <w:sz w:val="19"/>
                <w:szCs w:val="19"/>
              </w:rPr>
              <w:t xml:space="preserve">at each other </w:t>
            </w:r>
            <w:r w:rsidRPr="00A50FC4">
              <w:rPr>
                <w:rFonts w:ascii="Century Gothic" w:hAnsi="Century Gothic"/>
                <w:sz w:val="19"/>
                <w:szCs w:val="19"/>
              </w:rPr>
              <w:t>to show different emotions e.g. sad, happy, confused, frightened, angry, surprised etc. The Easter story has some sad parts and some happy parts</w:t>
            </w:r>
            <w:r w:rsidR="00D670C8" w:rsidRPr="00A50FC4">
              <w:rPr>
                <w:rFonts w:ascii="Century Gothic" w:hAnsi="Century Gothic"/>
                <w:sz w:val="19"/>
                <w:szCs w:val="19"/>
              </w:rPr>
              <w:t xml:space="preserve"> – and other parts that connect with these different emotions.</w:t>
            </w:r>
            <w:r w:rsidR="002C11EB" w:rsidRPr="00A50FC4">
              <w:rPr>
                <w:rFonts w:ascii="Century Gothic" w:hAnsi="Century Gothic"/>
                <w:sz w:val="19"/>
                <w:szCs w:val="19"/>
              </w:rPr>
              <w:t xml:space="preserve"> </w:t>
            </w:r>
            <w:r w:rsidR="00A50FC4" w:rsidRPr="00A50FC4">
              <w:rPr>
                <w:rFonts w:ascii="Century Gothic" w:hAnsi="Century Gothic"/>
                <w:sz w:val="19"/>
                <w:szCs w:val="19"/>
              </w:rPr>
              <w:t xml:space="preserve">If you </w:t>
            </w:r>
            <w:r w:rsidR="00A52F24">
              <w:rPr>
                <w:rFonts w:ascii="Century Gothic" w:hAnsi="Century Gothic"/>
                <w:sz w:val="19"/>
                <w:szCs w:val="19"/>
              </w:rPr>
              <w:t>choose</w:t>
            </w:r>
            <w:r w:rsidR="00A50FC4" w:rsidRPr="00A50FC4">
              <w:rPr>
                <w:rFonts w:ascii="Century Gothic" w:hAnsi="Century Gothic"/>
                <w:sz w:val="19"/>
                <w:szCs w:val="19"/>
              </w:rPr>
              <w:t xml:space="preserve"> to use the story together, then spend some more time afterwards talking about the emotions that different people in the story expressed.</w:t>
            </w:r>
          </w:p>
        </w:tc>
      </w:tr>
      <w:tr w:rsidR="004E4F5E" w14:paraId="0211B8F7" w14:textId="77777777" w:rsidTr="00BD1EF4">
        <w:tc>
          <w:tcPr>
            <w:tcW w:w="10774" w:type="dxa"/>
          </w:tcPr>
          <w:p w14:paraId="494F4B8A" w14:textId="032D308D" w:rsidR="004E4F5E" w:rsidRPr="004E4F5E" w:rsidRDefault="000A5DCD" w:rsidP="002B4FDB">
            <w:pPr>
              <w:pStyle w:val="NoSpacing"/>
              <w:rPr>
                <w:rFonts w:ascii="Century Gothic" w:hAnsi="Century Gothic"/>
                <w:b/>
                <w:bCs/>
                <w:sz w:val="20"/>
                <w:szCs w:val="20"/>
              </w:rPr>
            </w:pPr>
            <w:r w:rsidRPr="000A5DCD">
              <w:rPr>
                <w:rFonts w:ascii="Century Gothic" w:hAnsi="Century Gothic"/>
                <w:noProof/>
                <w:sz w:val="19"/>
                <w:szCs w:val="19"/>
                <w:lang w:eastAsia="en-GB"/>
              </w:rPr>
              <w:drawing>
                <wp:anchor distT="0" distB="0" distL="114300" distR="114300" simplePos="0" relativeHeight="251659264" behindDoc="0" locked="0" layoutInCell="1" allowOverlap="1" wp14:anchorId="5CFA152F" wp14:editId="7F609375">
                  <wp:simplePos x="0" y="0"/>
                  <wp:positionH relativeFrom="column">
                    <wp:posOffset>6166485</wp:posOffset>
                  </wp:positionH>
                  <wp:positionV relativeFrom="paragraph">
                    <wp:posOffset>-157480</wp:posOffset>
                  </wp:positionV>
                  <wp:extent cx="528955" cy="437515"/>
                  <wp:effectExtent l="0" t="0" r="444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955" cy="437515"/>
                          </a:xfrm>
                          <a:prstGeom prst="rect">
                            <a:avLst/>
                          </a:prstGeom>
                          <a:noFill/>
                          <a:ln>
                            <a:noFill/>
                          </a:ln>
                        </pic:spPr>
                      </pic:pic>
                    </a:graphicData>
                  </a:graphic>
                  <wp14:sizeRelH relativeFrom="page">
                    <wp14:pctWidth>0</wp14:pctWidth>
                  </wp14:sizeRelH>
                  <wp14:sizeRelV relativeFrom="page">
                    <wp14:pctHeight>0</wp14:pctHeight>
                  </wp14:sizeRelV>
                </wp:anchor>
              </w:drawing>
            </w:r>
            <w:r w:rsidR="00CB2A35">
              <w:rPr>
                <w:rFonts w:ascii="Century Gothic" w:hAnsi="Century Gothic"/>
                <w:b/>
                <w:bCs/>
                <w:sz w:val="20"/>
                <w:szCs w:val="20"/>
              </w:rPr>
              <w:t>Things to do together:</w:t>
            </w:r>
          </w:p>
        </w:tc>
      </w:tr>
      <w:tr w:rsidR="00CE2759" w14:paraId="0DBDCB79" w14:textId="77777777" w:rsidTr="00BD1EF4">
        <w:tc>
          <w:tcPr>
            <w:tcW w:w="10774" w:type="dxa"/>
          </w:tcPr>
          <w:p w14:paraId="3068217E" w14:textId="44726EFD" w:rsidR="00EF6E52" w:rsidRPr="000A5DCD" w:rsidRDefault="00EF6E52" w:rsidP="002B4FDB">
            <w:pPr>
              <w:pStyle w:val="NoSpacing"/>
              <w:numPr>
                <w:ilvl w:val="0"/>
                <w:numId w:val="3"/>
              </w:numPr>
              <w:rPr>
                <w:rFonts w:ascii="Century Gothic" w:hAnsi="Century Gothic"/>
                <w:sz w:val="19"/>
                <w:szCs w:val="19"/>
              </w:rPr>
            </w:pPr>
            <w:r w:rsidRPr="000A5DCD">
              <w:rPr>
                <w:rFonts w:ascii="Century Gothic" w:hAnsi="Century Gothic"/>
                <w:sz w:val="19"/>
                <w:szCs w:val="19"/>
              </w:rPr>
              <w:t xml:space="preserve">Using </w:t>
            </w:r>
            <w:r w:rsidR="002727FA" w:rsidRPr="000A5DCD">
              <w:rPr>
                <w:rFonts w:ascii="Century Gothic" w:hAnsi="Century Gothic"/>
                <w:sz w:val="19"/>
                <w:szCs w:val="19"/>
              </w:rPr>
              <w:t>circles of paper</w:t>
            </w:r>
            <w:r w:rsidR="006205B0" w:rsidRPr="000A5DCD">
              <w:rPr>
                <w:rFonts w:ascii="Century Gothic" w:hAnsi="Century Gothic"/>
                <w:sz w:val="19"/>
                <w:szCs w:val="19"/>
              </w:rPr>
              <w:t xml:space="preserve"> or paper plates</w:t>
            </w:r>
            <w:r w:rsidRPr="000A5DCD">
              <w:rPr>
                <w:rFonts w:ascii="Century Gothic" w:hAnsi="Century Gothic"/>
                <w:sz w:val="19"/>
                <w:szCs w:val="19"/>
              </w:rPr>
              <w:t xml:space="preserve">, make double-sided ‘faces’ expressing these emotions: </w:t>
            </w:r>
            <w:proofErr w:type="gramStart"/>
            <w:r w:rsidRPr="000A5DCD">
              <w:rPr>
                <w:rFonts w:ascii="Century Gothic" w:hAnsi="Century Gothic"/>
                <w:sz w:val="19"/>
                <w:szCs w:val="19"/>
              </w:rPr>
              <w:t>sad,</w:t>
            </w:r>
            <w:r w:rsidR="000A5DCD">
              <w:rPr>
                <w:rFonts w:ascii="Century Gothic" w:hAnsi="Century Gothic"/>
                <w:sz w:val="19"/>
                <w:szCs w:val="19"/>
              </w:rPr>
              <w:t xml:space="preserve">   </w:t>
            </w:r>
            <w:proofErr w:type="gramEnd"/>
            <w:r w:rsidR="000A5DCD">
              <w:rPr>
                <w:rFonts w:ascii="Century Gothic" w:hAnsi="Century Gothic"/>
                <w:sz w:val="19"/>
                <w:szCs w:val="19"/>
              </w:rPr>
              <w:t xml:space="preserve">                    </w:t>
            </w:r>
            <w:r w:rsidRPr="000A5DCD">
              <w:rPr>
                <w:rFonts w:ascii="Century Gothic" w:hAnsi="Century Gothic"/>
                <w:sz w:val="19"/>
                <w:szCs w:val="19"/>
              </w:rPr>
              <w:t xml:space="preserve"> happy, confused, frightened, angry, surprised. If you’d prefer, there are links to ‘emoji’ style pictures on the next page. </w:t>
            </w:r>
            <w:r w:rsidR="002727FA" w:rsidRPr="000A5DCD">
              <w:rPr>
                <w:rFonts w:ascii="Century Gothic" w:hAnsi="Century Gothic"/>
                <w:sz w:val="19"/>
                <w:szCs w:val="19"/>
              </w:rPr>
              <w:t>Then s</w:t>
            </w:r>
            <w:r w:rsidR="00D670C8" w:rsidRPr="000A5DCD">
              <w:rPr>
                <w:rFonts w:ascii="Century Gothic" w:hAnsi="Century Gothic"/>
                <w:sz w:val="19"/>
                <w:szCs w:val="19"/>
              </w:rPr>
              <w:t>hare the story on page 3, using the paper plate faces you’ve made</w:t>
            </w:r>
            <w:r w:rsidRPr="000A5DCD">
              <w:rPr>
                <w:rFonts w:ascii="Century Gothic" w:hAnsi="Century Gothic"/>
                <w:sz w:val="19"/>
                <w:szCs w:val="19"/>
              </w:rPr>
              <w:t xml:space="preserve"> </w:t>
            </w:r>
            <w:r w:rsidR="000A5DCD" w:rsidRPr="000A5DCD">
              <w:rPr>
                <w:rFonts w:ascii="Century Gothic" w:hAnsi="Century Gothic"/>
                <w:sz w:val="19"/>
                <w:szCs w:val="19"/>
              </w:rPr>
              <w:t xml:space="preserve">or by making a ‘face’ yourselves </w:t>
            </w:r>
            <w:r w:rsidRPr="000A5DCD">
              <w:rPr>
                <w:rFonts w:ascii="Century Gothic" w:hAnsi="Century Gothic"/>
                <w:sz w:val="19"/>
                <w:szCs w:val="19"/>
              </w:rPr>
              <w:t>to match the emotions in the story.</w:t>
            </w:r>
            <w:r w:rsidR="00D670C8" w:rsidRPr="000A5DCD">
              <w:rPr>
                <w:rFonts w:ascii="Century Gothic" w:hAnsi="Century Gothic"/>
                <w:sz w:val="19"/>
                <w:szCs w:val="19"/>
              </w:rPr>
              <w:t xml:space="preserve"> </w:t>
            </w:r>
            <w:r w:rsidRPr="000A5DCD">
              <w:rPr>
                <w:rFonts w:ascii="Century Gothic" w:hAnsi="Century Gothic"/>
                <w:sz w:val="19"/>
                <w:szCs w:val="19"/>
              </w:rPr>
              <w:t>Which do you think is the most important feeling in the story?</w:t>
            </w:r>
          </w:p>
          <w:p w14:paraId="4EC347B0" w14:textId="438D0CDC" w:rsidR="002727FA" w:rsidRPr="000A5DCD" w:rsidRDefault="002727FA" w:rsidP="002B4FDB">
            <w:pPr>
              <w:pStyle w:val="NoSpacing"/>
              <w:numPr>
                <w:ilvl w:val="0"/>
                <w:numId w:val="3"/>
              </w:numPr>
              <w:rPr>
                <w:rFonts w:ascii="Century Gothic" w:hAnsi="Century Gothic"/>
                <w:sz w:val="19"/>
                <w:szCs w:val="19"/>
              </w:rPr>
            </w:pPr>
            <w:r w:rsidRPr="000A5DCD">
              <w:rPr>
                <w:rFonts w:ascii="Century Gothic" w:hAnsi="Century Gothic"/>
                <w:sz w:val="19"/>
                <w:szCs w:val="19"/>
              </w:rPr>
              <w:t>Make Easter cards to send to family members or people who are feeling lonely. Write them a message that will cheer them up.</w:t>
            </w:r>
          </w:p>
          <w:p w14:paraId="5788BD6A" w14:textId="5BEA4E49" w:rsidR="000720DB" w:rsidRPr="000A5DCD" w:rsidRDefault="000720DB" w:rsidP="002B4FDB">
            <w:pPr>
              <w:pStyle w:val="NoSpacing"/>
              <w:numPr>
                <w:ilvl w:val="0"/>
                <w:numId w:val="3"/>
              </w:numPr>
              <w:rPr>
                <w:rFonts w:ascii="Century Gothic" w:hAnsi="Century Gothic"/>
                <w:sz w:val="19"/>
                <w:szCs w:val="19"/>
              </w:rPr>
            </w:pPr>
            <w:r w:rsidRPr="000A5DCD">
              <w:rPr>
                <w:rFonts w:ascii="Century Gothic" w:hAnsi="Century Gothic"/>
                <w:sz w:val="19"/>
                <w:szCs w:val="19"/>
              </w:rPr>
              <w:t xml:space="preserve">Make an Easter garden together. Simple instructions can be found </w:t>
            </w:r>
            <w:hyperlink r:id="rId13" w:history="1">
              <w:r w:rsidRPr="000A5DCD">
                <w:rPr>
                  <w:rStyle w:val="Hyperlink"/>
                  <w:rFonts w:ascii="Century Gothic" w:hAnsi="Century Gothic"/>
                  <w:sz w:val="19"/>
                  <w:szCs w:val="19"/>
                </w:rPr>
                <w:t>here</w:t>
              </w:r>
            </w:hyperlink>
            <w:r w:rsidRPr="000A5DCD">
              <w:rPr>
                <w:rFonts w:ascii="Century Gothic" w:hAnsi="Century Gothic"/>
                <w:sz w:val="19"/>
                <w:szCs w:val="19"/>
              </w:rPr>
              <w:t xml:space="preserve">. If you have an outside                   space, you might like to do this outside in a corner of your garden, using natural resources. Or you could use </w:t>
            </w:r>
            <w:r w:rsidR="000A5DCD" w:rsidRPr="000A5DCD">
              <w:rPr>
                <w:rFonts w:ascii="Century Gothic" w:hAnsi="Century Gothic"/>
                <w:sz w:val="19"/>
                <w:szCs w:val="19"/>
              </w:rPr>
              <w:t xml:space="preserve">indoor </w:t>
            </w:r>
            <w:r w:rsidRPr="000A5DCD">
              <w:rPr>
                <w:rFonts w:ascii="Century Gothic" w:hAnsi="Century Gothic"/>
                <w:sz w:val="19"/>
                <w:szCs w:val="19"/>
              </w:rPr>
              <w:t xml:space="preserve">construction materials such as Lego or recycled materials. Talk about the ‘sad’ and ‘happy’ parts of the garden. Or if you prefer, you could make an Easter picture with natural materials found outside such as leaves, stones &amp; sticks. There are some really lovely ideas to get you started </w:t>
            </w:r>
            <w:hyperlink r:id="rId14" w:history="1">
              <w:r w:rsidRPr="000A5DCD">
                <w:rPr>
                  <w:rStyle w:val="Hyperlink"/>
                  <w:rFonts w:ascii="Century Gothic" w:hAnsi="Century Gothic"/>
                  <w:sz w:val="19"/>
                  <w:szCs w:val="19"/>
                </w:rPr>
                <w:t>here</w:t>
              </w:r>
            </w:hyperlink>
            <w:r w:rsidRPr="000A5DCD">
              <w:rPr>
                <w:rFonts w:ascii="Century Gothic" w:hAnsi="Century Gothic"/>
                <w:sz w:val="19"/>
                <w:szCs w:val="19"/>
              </w:rPr>
              <w:t>.</w:t>
            </w:r>
          </w:p>
          <w:p w14:paraId="6C807AF1" w14:textId="726CDC04" w:rsidR="00EF6E52" w:rsidRPr="000A5DCD" w:rsidRDefault="00EF6E52" w:rsidP="002B4FDB">
            <w:pPr>
              <w:pStyle w:val="NoSpacing"/>
              <w:numPr>
                <w:ilvl w:val="0"/>
                <w:numId w:val="3"/>
              </w:numPr>
              <w:rPr>
                <w:rFonts w:ascii="Century Gothic" w:hAnsi="Century Gothic"/>
                <w:sz w:val="19"/>
                <w:szCs w:val="19"/>
              </w:rPr>
            </w:pPr>
            <w:r w:rsidRPr="000A5DCD">
              <w:rPr>
                <w:rFonts w:ascii="Century Gothic" w:hAnsi="Century Gothic"/>
                <w:sz w:val="19"/>
                <w:szCs w:val="19"/>
              </w:rPr>
              <w:t xml:space="preserve">Do some easy baking together to make Easter nests using the recipe </w:t>
            </w:r>
            <w:hyperlink r:id="rId15" w:history="1">
              <w:r w:rsidRPr="000A5DCD">
                <w:rPr>
                  <w:rStyle w:val="Hyperlink"/>
                  <w:rFonts w:ascii="Century Gothic" w:hAnsi="Century Gothic"/>
                  <w:sz w:val="19"/>
                  <w:szCs w:val="19"/>
                </w:rPr>
                <w:t>here</w:t>
              </w:r>
            </w:hyperlink>
            <w:r w:rsidRPr="000A5DCD">
              <w:rPr>
                <w:rFonts w:ascii="Century Gothic" w:hAnsi="Century Gothic"/>
                <w:sz w:val="19"/>
                <w:szCs w:val="19"/>
              </w:rPr>
              <w:t>.</w:t>
            </w:r>
          </w:p>
          <w:p w14:paraId="018CB30E" w14:textId="47714AA0" w:rsidR="002727FA" w:rsidRPr="00EF6E52" w:rsidRDefault="000A5DCD" w:rsidP="002B4FDB">
            <w:pPr>
              <w:pStyle w:val="NoSpacing"/>
              <w:numPr>
                <w:ilvl w:val="0"/>
                <w:numId w:val="3"/>
              </w:numPr>
              <w:rPr>
                <w:rFonts w:ascii="Century Gothic" w:hAnsi="Century Gothic"/>
              </w:rPr>
            </w:pPr>
            <w:r w:rsidRPr="000A5DCD">
              <w:rPr>
                <w:rFonts w:ascii="Century Gothic" w:hAnsi="Century Gothic"/>
                <w:noProof/>
                <w:sz w:val="19"/>
                <w:szCs w:val="19"/>
                <w:lang w:eastAsia="en-GB"/>
              </w:rPr>
              <mc:AlternateContent>
                <mc:Choice Requires="wps">
                  <w:drawing>
                    <wp:anchor distT="0" distB="0" distL="114300" distR="114300" simplePos="0" relativeHeight="251670528" behindDoc="0" locked="0" layoutInCell="1" allowOverlap="1" wp14:anchorId="33D76F03" wp14:editId="57613216">
                      <wp:simplePos x="0" y="0"/>
                      <wp:positionH relativeFrom="column">
                        <wp:posOffset>6193790</wp:posOffset>
                      </wp:positionH>
                      <wp:positionV relativeFrom="paragraph">
                        <wp:posOffset>157480</wp:posOffset>
                      </wp:positionV>
                      <wp:extent cx="520700" cy="349250"/>
                      <wp:effectExtent l="171450" t="19050" r="0" b="31750"/>
                      <wp:wrapNone/>
                      <wp:docPr id="6" name="Thought Bubble: Cloud 6"/>
                      <wp:cNvGraphicFramePr/>
                      <a:graphic xmlns:a="http://schemas.openxmlformats.org/drawingml/2006/main">
                        <a:graphicData uri="http://schemas.microsoft.com/office/word/2010/wordprocessingShape">
                          <wps:wsp>
                            <wps:cNvSpPr/>
                            <wps:spPr>
                              <a:xfrm>
                                <a:off x="0" y="0"/>
                                <a:ext cx="520700" cy="349250"/>
                              </a:xfrm>
                              <a:prstGeom prst="cloudCallout">
                                <a:avLst>
                                  <a:gd name="adj1" fmla="val -75896"/>
                                  <a:gd name="adj2" fmla="val 23110"/>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37B0DC" w14:textId="77777777" w:rsidR="000720DB" w:rsidRDefault="000720DB" w:rsidP="000720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33D76F0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6" o:spid="_x0000_s1026" type="#_x0000_t106" style="position:absolute;left:0;text-align:left;margin-left:487.7pt;margin-top:12.4pt;width:41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" adj="-5594,15792" fillcolor="white [3212]" strokecolor="black [3213]" strokeweight="2.25pt">
                      <v:stroke joinstyle="miter"/>
                      <v:textbox>
                        <w:txbxContent>
                          <w:p w14:paraId="3437B0DC" w14:textId="77777777" w:rsidR="000720DB" w:rsidRDefault="000720DB" w:rsidP="000720DB">
                            <w:pPr>
                              <w:jc w:val="center"/>
                            </w:pPr>
                          </w:p>
                        </w:txbxContent>
                      </v:textbox>
                    </v:shape>
                  </w:pict>
                </mc:Fallback>
              </mc:AlternateContent>
            </w:r>
            <w:r w:rsidR="002727FA" w:rsidRPr="000A5DCD">
              <w:rPr>
                <w:rFonts w:ascii="Century Gothic" w:hAnsi="Century Gothic"/>
                <w:sz w:val="19"/>
                <w:szCs w:val="19"/>
              </w:rPr>
              <w:t>Hide Easter eggs around your garden or house for children to find – or set children the challenge of creating an Easter egg hunt for you, with written clues for you to work out!</w:t>
            </w:r>
          </w:p>
        </w:tc>
      </w:tr>
      <w:tr w:rsidR="004E4F5E" w14:paraId="590741D3" w14:textId="77777777" w:rsidTr="00BD1EF4">
        <w:tc>
          <w:tcPr>
            <w:tcW w:w="10774" w:type="dxa"/>
          </w:tcPr>
          <w:p w14:paraId="7CF1884F" w14:textId="2CF82A08" w:rsidR="004E4F5E" w:rsidRPr="0024419B" w:rsidRDefault="27C6E43A" w:rsidP="002B4FDB">
            <w:pPr>
              <w:pStyle w:val="NoSpacing"/>
              <w:rPr>
                <w:rFonts w:ascii="Century Gothic" w:hAnsi="Century Gothic"/>
                <w:b/>
                <w:bCs/>
                <w:sz w:val="20"/>
                <w:szCs w:val="20"/>
              </w:rPr>
            </w:pPr>
            <w:r w:rsidRPr="0C170570">
              <w:rPr>
                <w:rFonts w:ascii="Century Gothic" w:hAnsi="Century Gothic"/>
                <w:b/>
                <w:bCs/>
                <w:sz w:val="20"/>
                <w:szCs w:val="20"/>
              </w:rPr>
              <w:t xml:space="preserve">Things to </w:t>
            </w:r>
            <w:r w:rsidR="00BD1EF4">
              <w:rPr>
                <w:rFonts w:ascii="Century Gothic" w:hAnsi="Century Gothic"/>
                <w:b/>
                <w:bCs/>
                <w:sz w:val="20"/>
                <w:szCs w:val="20"/>
              </w:rPr>
              <w:t>reflect on</w:t>
            </w:r>
            <w:r w:rsidR="0B37A62E" w:rsidRPr="0C170570">
              <w:rPr>
                <w:rFonts w:ascii="Century Gothic" w:hAnsi="Century Gothic"/>
                <w:b/>
                <w:bCs/>
                <w:sz w:val="20"/>
                <w:szCs w:val="20"/>
              </w:rPr>
              <w:t xml:space="preserve"> </w:t>
            </w:r>
            <w:r w:rsidRPr="0C170570">
              <w:rPr>
                <w:rFonts w:ascii="Century Gothic" w:hAnsi="Century Gothic"/>
                <w:b/>
                <w:bCs/>
                <w:sz w:val="20"/>
                <w:szCs w:val="20"/>
              </w:rPr>
              <w:t>or pray about together:</w:t>
            </w:r>
          </w:p>
        </w:tc>
      </w:tr>
      <w:tr w:rsidR="004E4F5E" w14:paraId="577DF526" w14:textId="77777777" w:rsidTr="00BD1EF4">
        <w:tc>
          <w:tcPr>
            <w:tcW w:w="10774" w:type="dxa"/>
          </w:tcPr>
          <w:p w14:paraId="067527A1" w14:textId="762D8A2D" w:rsidR="000720DB" w:rsidRPr="00C017E2" w:rsidRDefault="00A50FC4" w:rsidP="002B4FDB">
            <w:pPr>
              <w:pStyle w:val="NoSpacing"/>
              <w:numPr>
                <w:ilvl w:val="0"/>
                <w:numId w:val="6"/>
              </w:numPr>
              <w:rPr>
                <w:rFonts w:ascii="Century Gothic" w:hAnsi="Century Gothic"/>
                <w:sz w:val="20"/>
                <w:szCs w:val="20"/>
              </w:rPr>
            </w:pPr>
            <w:r>
              <w:rPr>
                <w:noProof/>
                <w:lang w:eastAsia="en-GB"/>
              </w:rPr>
              <w:drawing>
                <wp:anchor distT="0" distB="0" distL="114300" distR="114300" simplePos="0" relativeHeight="251671552" behindDoc="0" locked="0" layoutInCell="1" allowOverlap="1" wp14:anchorId="39B24E3F" wp14:editId="153F0DB8">
                  <wp:simplePos x="0" y="0"/>
                  <wp:positionH relativeFrom="column">
                    <wp:posOffset>6162300</wp:posOffset>
                  </wp:positionH>
                  <wp:positionV relativeFrom="paragraph">
                    <wp:posOffset>55245</wp:posOffset>
                  </wp:positionV>
                  <wp:extent cx="527050" cy="484744"/>
                  <wp:effectExtent l="0" t="0" r="6350" b="0"/>
                  <wp:wrapNone/>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050" cy="484744"/>
                          </a:xfrm>
                          <a:prstGeom prst="rect">
                            <a:avLst/>
                          </a:prstGeom>
                          <a:noFill/>
                        </pic:spPr>
                      </pic:pic>
                    </a:graphicData>
                  </a:graphic>
                  <wp14:sizeRelH relativeFrom="page">
                    <wp14:pctWidth>0</wp14:pctWidth>
                  </wp14:sizeRelH>
                  <wp14:sizeRelV relativeFrom="page">
                    <wp14:pctHeight>0</wp14:pctHeight>
                  </wp14:sizeRelV>
                </wp:anchor>
              </w:drawing>
            </w:r>
            <w:r w:rsidR="000A5DCD" w:rsidRPr="000A5DCD">
              <w:rPr>
                <w:rFonts w:ascii="Century Gothic" w:hAnsi="Century Gothic"/>
                <w:sz w:val="19"/>
                <w:szCs w:val="19"/>
              </w:rPr>
              <w:t xml:space="preserve">Cut a </w:t>
            </w:r>
            <w:r w:rsidR="00060FBB">
              <w:rPr>
                <w:rFonts w:ascii="Century Gothic" w:hAnsi="Century Gothic"/>
                <w:sz w:val="19"/>
                <w:szCs w:val="19"/>
              </w:rPr>
              <w:t xml:space="preserve">large </w:t>
            </w:r>
            <w:r w:rsidR="000A5DCD" w:rsidRPr="000A5DCD">
              <w:rPr>
                <w:rFonts w:ascii="Century Gothic" w:hAnsi="Century Gothic"/>
                <w:sz w:val="19"/>
                <w:szCs w:val="19"/>
              </w:rPr>
              <w:t>flower shape from paper for each person in your house. Think about the emotion</w:t>
            </w:r>
            <w:r w:rsidR="00AC256D">
              <w:rPr>
                <w:rFonts w:ascii="Century Gothic" w:hAnsi="Century Gothic"/>
                <w:sz w:val="19"/>
                <w:szCs w:val="19"/>
              </w:rPr>
              <w:t>(s)</w:t>
            </w:r>
            <w:r w:rsidR="000A5DCD" w:rsidRPr="000A5DCD">
              <w:rPr>
                <w:rFonts w:ascii="Century Gothic" w:hAnsi="Century Gothic"/>
                <w:sz w:val="19"/>
                <w:szCs w:val="19"/>
              </w:rPr>
              <w:t xml:space="preserve"> you’re </w:t>
            </w:r>
            <w:r>
              <w:rPr>
                <w:rFonts w:ascii="Century Gothic" w:hAnsi="Century Gothic"/>
                <w:sz w:val="19"/>
                <w:szCs w:val="19"/>
              </w:rPr>
              <w:t xml:space="preserve">                              </w:t>
            </w:r>
            <w:r w:rsidR="000A5DCD" w:rsidRPr="000A5DCD">
              <w:rPr>
                <w:rFonts w:ascii="Century Gothic" w:hAnsi="Century Gothic"/>
                <w:sz w:val="19"/>
                <w:szCs w:val="19"/>
              </w:rPr>
              <w:t xml:space="preserve">feeling right now and write it or draw a face expressing it in the middle of the flower. Then fold in </w:t>
            </w:r>
            <w:r>
              <w:rPr>
                <w:rFonts w:ascii="Century Gothic" w:hAnsi="Century Gothic"/>
                <w:sz w:val="19"/>
                <w:szCs w:val="19"/>
              </w:rPr>
              <w:t xml:space="preserve">                              </w:t>
            </w:r>
            <w:r w:rsidR="000A5DCD" w:rsidRPr="000A5DCD">
              <w:rPr>
                <w:rFonts w:ascii="Century Gothic" w:hAnsi="Century Gothic"/>
                <w:sz w:val="19"/>
                <w:szCs w:val="19"/>
              </w:rPr>
              <w:t xml:space="preserve">the petals. Float the flowers on a bowl of water and watch the petals open up. As they </w:t>
            </w:r>
            <w:r w:rsidR="000A5DCD">
              <w:rPr>
                <w:rFonts w:ascii="Century Gothic" w:hAnsi="Century Gothic"/>
                <w:sz w:val="19"/>
                <w:szCs w:val="19"/>
              </w:rPr>
              <w:t>unfold</w:t>
            </w:r>
            <w:r w:rsidR="000A5DCD" w:rsidRPr="000A5DCD">
              <w:rPr>
                <w:rFonts w:ascii="Century Gothic" w:hAnsi="Century Gothic"/>
                <w:sz w:val="19"/>
                <w:szCs w:val="19"/>
              </w:rPr>
              <w:t xml:space="preserve">, </w:t>
            </w:r>
            <w:r w:rsidR="000A5DCD">
              <w:rPr>
                <w:rFonts w:ascii="Century Gothic" w:hAnsi="Century Gothic"/>
                <w:sz w:val="19"/>
                <w:szCs w:val="19"/>
              </w:rPr>
              <w:t xml:space="preserve">try </w:t>
            </w:r>
            <w:r>
              <w:rPr>
                <w:rFonts w:ascii="Century Gothic" w:hAnsi="Century Gothic"/>
                <w:sz w:val="19"/>
                <w:szCs w:val="19"/>
              </w:rPr>
              <w:t xml:space="preserve">                                     </w:t>
            </w:r>
            <w:r w:rsidR="000A5DCD">
              <w:rPr>
                <w:rFonts w:ascii="Century Gothic" w:hAnsi="Century Gothic"/>
                <w:sz w:val="19"/>
                <w:szCs w:val="19"/>
              </w:rPr>
              <w:t xml:space="preserve">to </w:t>
            </w:r>
            <w:r w:rsidR="000A5DCD" w:rsidRPr="000A5DCD">
              <w:rPr>
                <w:rFonts w:ascii="Century Gothic" w:hAnsi="Century Gothic"/>
                <w:sz w:val="19"/>
                <w:szCs w:val="19"/>
              </w:rPr>
              <w:t>let go of how you are feeling or give those emotions to God and ask him to help you.</w:t>
            </w:r>
          </w:p>
        </w:tc>
      </w:tr>
    </w:tbl>
    <w:p w14:paraId="09166ABF" w14:textId="6DE00579" w:rsidR="009E144F" w:rsidRDefault="009E144F" w:rsidP="002B4FDB">
      <w:pPr>
        <w:rPr>
          <w:rFonts w:ascii="Century Gothic" w:hAnsi="Century Gothic"/>
          <w:b/>
          <w:bCs/>
          <w:sz w:val="28"/>
          <w:szCs w:val="28"/>
        </w:rPr>
      </w:pPr>
      <w:r w:rsidRPr="007A3076">
        <w:rPr>
          <w:rFonts w:ascii="Century Gothic" w:hAnsi="Century Gothic"/>
          <w:b/>
          <w:bCs/>
          <w:noProof/>
          <w:sz w:val="28"/>
          <w:szCs w:val="28"/>
          <w:lang w:eastAsia="en-GB"/>
        </w:rPr>
        <w:lastRenderedPageBreak/>
        <w:drawing>
          <wp:anchor distT="0" distB="0" distL="114300" distR="114300" simplePos="0" relativeHeight="251667456" behindDoc="0" locked="0" layoutInCell="1" allowOverlap="1" wp14:anchorId="463EF4E2" wp14:editId="0689ECA9">
            <wp:simplePos x="0" y="0"/>
            <wp:positionH relativeFrom="column">
              <wp:posOffset>57150</wp:posOffset>
            </wp:positionH>
            <wp:positionV relativeFrom="paragraph">
              <wp:posOffset>-476250</wp:posOffset>
            </wp:positionV>
            <wp:extent cx="6645910" cy="4984750"/>
            <wp:effectExtent l="152400" t="152400" r="345440" b="368300"/>
            <wp:wrapNone/>
            <wp:docPr id="2" name="Picture 1" descr="IMG_4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4765.JPG"/>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4984750"/>
                    </a:xfrm>
                    <a:prstGeom prst="round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99A296C" w14:textId="1A33D174" w:rsidR="009E144F" w:rsidRDefault="009E144F" w:rsidP="002B4FDB">
      <w:pPr>
        <w:rPr>
          <w:rFonts w:ascii="Century Gothic" w:hAnsi="Century Gothic"/>
          <w:b/>
          <w:bCs/>
          <w:sz w:val="28"/>
          <w:szCs w:val="28"/>
        </w:rPr>
      </w:pPr>
    </w:p>
    <w:p w14:paraId="50F711FA" w14:textId="31797E8F" w:rsidR="009E144F" w:rsidRDefault="009E144F" w:rsidP="002B4FDB">
      <w:pPr>
        <w:rPr>
          <w:rFonts w:ascii="Century Gothic" w:hAnsi="Century Gothic"/>
          <w:b/>
          <w:bCs/>
          <w:sz w:val="28"/>
          <w:szCs w:val="28"/>
        </w:rPr>
      </w:pPr>
    </w:p>
    <w:p w14:paraId="1CF90C84" w14:textId="1961F242" w:rsidR="009E144F" w:rsidRDefault="009E144F" w:rsidP="002B4FDB">
      <w:pPr>
        <w:rPr>
          <w:rFonts w:ascii="Century Gothic" w:hAnsi="Century Gothic"/>
          <w:b/>
          <w:bCs/>
          <w:sz w:val="28"/>
          <w:szCs w:val="28"/>
        </w:rPr>
      </w:pPr>
    </w:p>
    <w:p w14:paraId="5D977A55" w14:textId="173CFD1A" w:rsidR="009E144F" w:rsidRDefault="009E144F" w:rsidP="002B4FDB">
      <w:pPr>
        <w:rPr>
          <w:rFonts w:ascii="Century Gothic" w:hAnsi="Century Gothic"/>
          <w:b/>
          <w:bCs/>
          <w:sz w:val="28"/>
          <w:szCs w:val="28"/>
        </w:rPr>
      </w:pPr>
    </w:p>
    <w:p w14:paraId="19C68957" w14:textId="708F9F9A" w:rsidR="009E144F" w:rsidRDefault="009E144F" w:rsidP="002B4FDB">
      <w:pPr>
        <w:rPr>
          <w:rFonts w:ascii="Century Gothic" w:hAnsi="Century Gothic"/>
          <w:b/>
          <w:bCs/>
          <w:sz w:val="28"/>
          <w:szCs w:val="28"/>
        </w:rPr>
      </w:pPr>
    </w:p>
    <w:p w14:paraId="50EABE58" w14:textId="58952948" w:rsidR="009E144F" w:rsidRDefault="009E144F" w:rsidP="002B4FDB">
      <w:pPr>
        <w:rPr>
          <w:rFonts w:ascii="Century Gothic" w:hAnsi="Century Gothic"/>
          <w:b/>
          <w:bCs/>
          <w:sz w:val="28"/>
          <w:szCs w:val="28"/>
        </w:rPr>
      </w:pPr>
    </w:p>
    <w:p w14:paraId="6D5D9DE6" w14:textId="3B7F6C3A" w:rsidR="009E144F" w:rsidRDefault="009E144F" w:rsidP="002B4FDB">
      <w:pPr>
        <w:rPr>
          <w:rFonts w:ascii="Century Gothic" w:hAnsi="Century Gothic"/>
          <w:b/>
          <w:bCs/>
          <w:sz w:val="28"/>
          <w:szCs w:val="28"/>
        </w:rPr>
      </w:pPr>
    </w:p>
    <w:p w14:paraId="2267C7A9" w14:textId="02636907" w:rsidR="009E144F" w:rsidRDefault="009E144F" w:rsidP="002B4FDB">
      <w:pPr>
        <w:rPr>
          <w:rFonts w:ascii="Century Gothic" w:hAnsi="Century Gothic"/>
          <w:b/>
          <w:bCs/>
          <w:sz w:val="28"/>
          <w:szCs w:val="28"/>
        </w:rPr>
      </w:pPr>
    </w:p>
    <w:p w14:paraId="3AC0E1B9" w14:textId="14A0482F" w:rsidR="009E144F" w:rsidRDefault="009E144F" w:rsidP="002B4FDB">
      <w:pPr>
        <w:rPr>
          <w:rFonts w:ascii="Century Gothic" w:hAnsi="Century Gothic"/>
          <w:b/>
          <w:bCs/>
          <w:sz w:val="28"/>
          <w:szCs w:val="28"/>
        </w:rPr>
      </w:pPr>
    </w:p>
    <w:p w14:paraId="63FDF29D" w14:textId="20514C13" w:rsidR="009E144F" w:rsidRDefault="009E144F" w:rsidP="002B4FDB">
      <w:pPr>
        <w:rPr>
          <w:rFonts w:ascii="Century Gothic" w:hAnsi="Century Gothic"/>
          <w:b/>
          <w:bCs/>
          <w:sz w:val="28"/>
          <w:szCs w:val="28"/>
        </w:rPr>
      </w:pPr>
    </w:p>
    <w:p w14:paraId="69E042FA" w14:textId="5B765500" w:rsidR="009E144F" w:rsidRDefault="009E144F" w:rsidP="002B4FDB">
      <w:pPr>
        <w:rPr>
          <w:rFonts w:ascii="Century Gothic" w:hAnsi="Century Gothic"/>
          <w:b/>
          <w:bCs/>
          <w:sz w:val="28"/>
          <w:szCs w:val="28"/>
        </w:rPr>
      </w:pPr>
    </w:p>
    <w:p w14:paraId="65A7B538" w14:textId="7448B4C8" w:rsidR="009E144F" w:rsidRDefault="009E144F" w:rsidP="002B4FDB">
      <w:pPr>
        <w:rPr>
          <w:rFonts w:ascii="Century Gothic" w:hAnsi="Century Gothic"/>
          <w:b/>
          <w:bCs/>
          <w:sz w:val="28"/>
          <w:szCs w:val="28"/>
        </w:rPr>
      </w:pPr>
    </w:p>
    <w:p w14:paraId="244C4F00" w14:textId="77777777" w:rsidR="009E144F" w:rsidRDefault="009E144F" w:rsidP="002B4FDB">
      <w:pPr>
        <w:rPr>
          <w:rFonts w:ascii="Century Gothic" w:hAnsi="Century Gothic"/>
          <w:b/>
          <w:bCs/>
          <w:sz w:val="28"/>
          <w:szCs w:val="28"/>
        </w:rPr>
      </w:pPr>
    </w:p>
    <w:tbl>
      <w:tblPr>
        <w:tblStyle w:val="TableGrid"/>
        <w:tblW w:w="0" w:type="auto"/>
        <w:tblLook w:val="04A0" w:firstRow="1" w:lastRow="0" w:firstColumn="1" w:lastColumn="0" w:noHBand="0" w:noVBand="1"/>
      </w:tblPr>
      <w:tblGrid>
        <w:gridCol w:w="2405"/>
        <w:gridCol w:w="8051"/>
      </w:tblGrid>
      <w:tr w:rsidR="009E144F" w14:paraId="1FB7121B" w14:textId="77777777" w:rsidTr="009E144F">
        <w:tc>
          <w:tcPr>
            <w:tcW w:w="2405" w:type="dxa"/>
          </w:tcPr>
          <w:p w14:paraId="41D356F1" w14:textId="46B138FD" w:rsidR="009E144F" w:rsidRDefault="009E144F" w:rsidP="002B4FDB">
            <w:pPr>
              <w:rPr>
                <w:rFonts w:ascii="Century Gothic" w:hAnsi="Century Gothic"/>
                <w:b/>
                <w:bCs/>
                <w:sz w:val="28"/>
                <w:szCs w:val="28"/>
              </w:rPr>
            </w:pPr>
            <w:r>
              <w:rPr>
                <w:rFonts w:ascii="Century Gothic" w:hAnsi="Century Gothic"/>
                <w:b/>
                <w:bCs/>
                <w:sz w:val="28"/>
                <w:szCs w:val="28"/>
              </w:rPr>
              <w:t>Emotion</w:t>
            </w:r>
          </w:p>
        </w:tc>
        <w:tc>
          <w:tcPr>
            <w:tcW w:w="8051" w:type="dxa"/>
          </w:tcPr>
          <w:p w14:paraId="63BB3397" w14:textId="02C735F9" w:rsidR="009E144F" w:rsidRDefault="009E144F" w:rsidP="002B4FDB">
            <w:pPr>
              <w:rPr>
                <w:rFonts w:ascii="Century Gothic" w:hAnsi="Century Gothic"/>
                <w:b/>
                <w:bCs/>
                <w:sz w:val="28"/>
                <w:szCs w:val="28"/>
              </w:rPr>
            </w:pPr>
            <w:r>
              <w:rPr>
                <w:rFonts w:ascii="Century Gothic" w:hAnsi="Century Gothic"/>
                <w:b/>
                <w:bCs/>
                <w:sz w:val="28"/>
                <w:szCs w:val="28"/>
              </w:rPr>
              <w:t>Emoji link</w:t>
            </w:r>
          </w:p>
        </w:tc>
      </w:tr>
      <w:tr w:rsidR="009E144F" w14:paraId="7E11F07B" w14:textId="77777777" w:rsidTr="009E144F">
        <w:tc>
          <w:tcPr>
            <w:tcW w:w="2405" w:type="dxa"/>
          </w:tcPr>
          <w:p w14:paraId="4D3E5F03" w14:textId="495F816E" w:rsidR="009E144F" w:rsidRDefault="009E144F" w:rsidP="002B4FDB">
            <w:pPr>
              <w:rPr>
                <w:rFonts w:ascii="Century Gothic" w:hAnsi="Century Gothic"/>
                <w:b/>
                <w:bCs/>
                <w:sz w:val="28"/>
                <w:szCs w:val="28"/>
              </w:rPr>
            </w:pPr>
            <w:r>
              <w:rPr>
                <w:rFonts w:ascii="Century Gothic" w:hAnsi="Century Gothic"/>
                <w:b/>
                <w:bCs/>
                <w:sz w:val="28"/>
                <w:szCs w:val="28"/>
              </w:rPr>
              <w:t>Happy</w:t>
            </w:r>
          </w:p>
        </w:tc>
        <w:tc>
          <w:tcPr>
            <w:tcW w:w="8051" w:type="dxa"/>
          </w:tcPr>
          <w:p w14:paraId="6CCFE1AF" w14:textId="3C2E52D7" w:rsidR="009E144F" w:rsidRPr="00D670C8" w:rsidRDefault="00E56756" w:rsidP="002B4FDB">
            <w:pPr>
              <w:rPr>
                <w:rFonts w:ascii="Century Gothic" w:hAnsi="Century Gothic"/>
              </w:rPr>
            </w:pPr>
            <w:hyperlink r:id="rId18" w:history="1">
              <w:r w:rsidR="006662A5" w:rsidRPr="00FF5ECE">
                <w:rPr>
                  <w:rStyle w:val="Hyperlink"/>
                  <w:rFonts w:ascii="Century Gothic" w:hAnsi="Century Gothic"/>
                </w:rPr>
                <w:t>https://pixabay.com/illustrations/emoticon-smile-emoji-happy-2120024/</w:t>
              </w:r>
            </w:hyperlink>
            <w:r w:rsidR="006662A5">
              <w:rPr>
                <w:rFonts w:ascii="Century Gothic" w:hAnsi="Century Gothic"/>
              </w:rPr>
              <w:t xml:space="preserve"> </w:t>
            </w:r>
          </w:p>
        </w:tc>
      </w:tr>
      <w:tr w:rsidR="009E144F" w14:paraId="68967E37" w14:textId="77777777" w:rsidTr="009E144F">
        <w:tc>
          <w:tcPr>
            <w:tcW w:w="2405" w:type="dxa"/>
          </w:tcPr>
          <w:p w14:paraId="11438CE8" w14:textId="657D6713" w:rsidR="009E144F" w:rsidRDefault="009E144F" w:rsidP="002B4FDB">
            <w:pPr>
              <w:rPr>
                <w:rFonts w:ascii="Century Gothic" w:hAnsi="Century Gothic"/>
                <w:b/>
                <w:bCs/>
                <w:sz w:val="28"/>
                <w:szCs w:val="28"/>
              </w:rPr>
            </w:pPr>
            <w:r>
              <w:rPr>
                <w:rFonts w:ascii="Century Gothic" w:hAnsi="Century Gothic"/>
                <w:b/>
                <w:bCs/>
                <w:sz w:val="28"/>
                <w:szCs w:val="28"/>
              </w:rPr>
              <w:t>Sad</w:t>
            </w:r>
          </w:p>
        </w:tc>
        <w:tc>
          <w:tcPr>
            <w:tcW w:w="8051" w:type="dxa"/>
          </w:tcPr>
          <w:p w14:paraId="67815B3F" w14:textId="2A1E2EEB" w:rsidR="009E144F" w:rsidRPr="00D670C8" w:rsidRDefault="00E56756" w:rsidP="002B4FDB">
            <w:pPr>
              <w:rPr>
                <w:rFonts w:ascii="Century Gothic" w:hAnsi="Century Gothic"/>
              </w:rPr>
            </w:pPr>
            <w:hyperlink r:id="rId19" w:history="1">
              <w:r w:rsidR="006662A5" w:rsidRPr="00FF5ECE">
                <w:rPr>
                  <w:rStyle w:val="Hyperlink"/>
                  <w:rFonts w:ascii="Century Gothic" w:hAnsi="Century Gothic"/>
                </w:rPr>
                <w:t>https://pixabay.com/illustrations/emoji-facebook-sad-smilies-emotion-4717567/</w:t>
              </w:r>
            </w:hyperlink>
            <w:r w:rsidR="006662A5">
              <w:rPr>
                <w:rFonts w:ascii="Century Gothic" w:hAnsi="Century Gothic"/>
              </w:rPr>
              <w:t xml:space="preserve"> </w:t>
            </w:r>
          </w:p>
        </w:tc>
      </w:tr>
      <w:tr w:rsidR="009E144F" w14:paraId="49B0DEFB" w14:textId="77777777" w:rsidTr="009E144F">
        <w:tc>
          <w:tcPr>
            <w:tcW w:w="2405" w:type="dxa"/>
          </w:tcPr>
          <w:p w14:paraId="7074E742" w14:textId="238DA799" w:rsidR="009E144F" w:rsidRDefault="009E144F" w:rsidP="002B4FDB">
            <w:pPr>
              <w:rPr>
                <w:rFonts w:ascii="Century Gothic" w:hAnsi="Century Gothic"/>
                <w:b/>
                <w:bCs/>
                <w:sz w:val="28"/>
                <w:szCs w:val="28"/>
              </w:rPr>
            </w:pPr>
            <w:r>
              <w:rPr>
                <w:rFonts w:ascii="Century Gothic" w:hAnsi="Century Gothic"/>
                <w:b/>
                <w:bCs/>
                <w:sz w:val="28"/>
                <w:szCs w:val="28"/>
              </w:rPr>
              <w:t>Angry</w:t>
            </w:r>
          </w:p>
        </w:tc>
        <w:tc>
          <w:tcPr>
            <w:tcW w:w="8051" w:type="dxa"/>
          </w:tcPr>
          <w:p w14:paraId="4FD8C2AA" w14:textId="4691461C" w:rsidR="009E144F" w:rsidRPr="00D670C8" w:rsidRDefault="00E56756" w:rsidP="002B4FDB">
            <w:pPr>
              <w:rPr>
                <w:rFonts w:ascii="Century Gothic" w:hAnsi="Century Gothic"/>
              </w:rPr>
            </w:pPr>
            <w:hyperlink r:id="rId20" w:history="1">
              <w:r w:rsidR="006662A5" w:rsidRPr="00FF5ECE">
                <w:rPr>
                  <w:rStyle w:val="Hyperlink"/>
                  <w:rFonts w:ascii="Century Gothic" w:hAnsi="Century Gothic"/>
                </w:rPr>
                <w:t>https://pixabay.com/illustrations/emoticon-emoji-angry-swearing-1669804/</w:t>
              </w:r>
            </w:hyperlink>
            <w:r w:rsidR="006662A5">
              <w:rPr>
                <w:rFonts w:ascii="Century Gothic" w:hAnsi="Century Gothic"/>
              </w:rPr>
              <w:t xml:space="preserve"> </w:t>
            </w:r>
          </w:p>
        </w:tc>
      </w:tr>
      <w:tr w:rsidR="009E144F" w14:paraId="058476A2" w14:textId="77777777" w:rsidTr="009E144F">
        <w:tc>
          <w:tcPr>
            <w:tcW w:w="2405" w:type="dxa"/>
          </w:tcPr>
          <w:p w14:paraId="21671A41" w14:textId="27654737" w:rsidR="009E144F" w:rsidRDefault="009E144F" w:rsidP="002B4FDB">
            <w:pPr>
              <w:rPr>
                <w:rFonts w:ascii="Century Gothic" w:hAnsi="Century Gothic"/>
                <w:b/>
                <w:bCs/>
                <w:sz w:val="28"/>
                <w:szCs w:val="28"/>
              </w:rPr>
            </w:pPr>
            <w:r>
              <w:rPr>
                <w:rFonts w:ascii="Century Gothic" w:hAnsi="Century Gothic"/>
                <w:b/>
                <w:bCs/>
                <w:sz w:val="28"/>
                <w:szCs w:val="28"/>
              </w:rPr>
              <w:t>Confused</w:t>
            </w:r>
          </w:p>
        </w:tc>
        <w:tc>
          <w:tcPr>
            <w:tcW w:w="8051" w:type="dxa"/>
          </w:tcPr>
          <w:p w14:paraId="0B66E5A4" w14:textId="17534C7A" w:rsidR="009E144F" w:rsidRPr="00D670C8" w:rsidRDefault="00E56756" w:rsidP="002B4FDB">
            <w:pPr>
              <w:rPr>
                <w:rFonts w:ascii="Century Gothic" w:hAnsi="Century Gothic"/>
              </w:rPr>
            </w:pPr>
            <w:hyperlink r:id="rId21" w:history="1">
              <w:r w:rsidR="006662A5" w:rsidRPr="00FF5ECE">
                <w:rPr>
                  <w:rStyle w:val="Hyperlink"/>
                  <w:rFonts w:ascii="Century Gothic" w:hAnsi="Century Gothic"/>
                </w:rPr>
                <w:t>https://pixabay.com/illustrations/emoji-emotions-face-wondering-2744064/</w:t>
              </w:r>
            </w:hyperlink>
            <w:r w:rsidR="006662A5">
              <w:rPr>
                <w:rFonts w:ascii="Century Gothic" w:hAnsi="Century Gothic"/>
              </w:rPr>
              <w:t xml:space="preserve"> </w:t>
            </w:r>
          </w:p>
        </w:tc>
      </w:tr>
      <w:tr w:rsidR="009E144F" w14:paraId="4C6E9005" w14:textId="77777777" w:rsidTr="009E144F">
        <w:tc>
          <w:tcPr>
            <w:tcW w:w="2405" w:type="dxa"/>
          </w:tcPr>
          <w:p w14:paraId="45C7E537" w14:textId="4714A370" w:rsidR="009E144F" w:rsidRDefault="00D670C8" w:rsidP="002B4FDB">
            <w:pPr>
              <w:rPr>
                <w:rFonts w:ascii="Century Gothic" w:hAnsi="Century Gothic"/>
                <w:b/>
                <w:bCs/>
                <w:sz w:val="28"/>
                <w:szCs w:val="28"/>
              </w:rPr>
            </w:pPr>
            <w:r>
              <w:rPr>
                <w:rFonts w:ascii="Century Gothic" w:hAnsi="Century Gothic"/>
                <w:b/>
                <w:bCs/>
                <w:sz w:val="28"/>
                <w:szCs w:val="28"/>
              </w:rPr>
              <w:t>Frightened</w:t>
            </w:r>
          </w:p>
        </w:tc>
        <w:tc>
          <w:tcPr>
            <w:tcW w:w="8051" w:type="dxa"/>
          </w:tcPr>
          <w:p w14:paraId="20B149F2" w14:textId="4B5F7377" w:rsidR="009E144F" w:rsidRPr="00D670C8" w:rsidRDefault="00E56756" w:rsidP="002B4FDB">
            <w:pPr>
              <w:rPr>
                <w:rFonts w:ascii="Century Gothic" w:hAnsi="Century Gothic"/>
              </w:rPr>
            </w:pPr>
            <w:hyperlink r:id="rId22" w:history="1">
              <w:r w:rsidR="006662A5" w:rsidRPr="00FF5ECE">
                <w:rPr>
                  <w:rStyle w:val="Hyperlink"/>
                  <w:rFonts w:ascii="Century Gothic" w:hAnsi="Century Gothic"/>
                </w:rPr>
                <w:t>https://pixabay.com/illustrations/graphic-smiley-emoji-emoticon-3850583/</w:t>
              </w:r>
            </w:hyperlink>
            <w:r w:rsidR="006662A5">
              <w:rPr>
                <w:rFonts w:ascii="Century Gothic" w:hAnsi="Century Gothic"/>
              </w:rPr>
              <w:t xml:space="preserve"> </w:t>
            </w:r>
          </w:p>
        </w:tc>
      </w:tr>
      <w:tr w:rsidR="00D670C8" w14:paraId="454A3DAF" w14:textId="77777777" w:rsidTr="009E144F">
        <w:tc>
          <w:tcPr>
            <w:tcW w:w="2405" w:type="dxa"/>
          </w:tcPr>
          <w:p w14:paraId="07CCB176" w14:textId="5C045029" w:rsidR="00D670C8" w:rsidRDefault="00D670C8" w:rsidP="002B4FDB">
            <w:pPr>
              <w:rPr>
                <w:rFonts w:ascii="Century Gothic" w:hAnsi="Century Gothic"/>
                <w:b/>
                <w:bCs/>
                <w:sz w:val="28"/>
                <w:szCs w:val="28"/>
              </w:rPr>
            </w:pPr>
            <w:r>
              <w:rPr>
                <w:rFonts w:ascii="Century Gothic" w:hAnsi="Century Gothic"/>
                <w:b/>
                <w:bCs/>
                <w:sz w:val="28"/>
                <w:szCs w:val="28"/>
              </w:rPr>
              <w:t>Surprised</w:t>
            </w:r>
          </w:p>
        </w:tc>
        <w:tc>
          <w:tcPr>
            <w:tcW w:w="8051" w:type="dxa"/>
          </w:tcPr>
          <w:p w14:paraId="52C0B0C4" w14:textId="5E55460E" w:rsidR="00D670C8" w:rsidRPr="00D670C8" w:rsidRDefault="00E56756" w:rsidP="002B4FDB">
            <w:pPr>
              <w:rPr>
                <w:rFonts w:ascii="Century Gothic" w:hAnsi="Century Gothic"/>
              </w:rPr>
            </w:pPr>
            <w:hyperlink r:id="rId23" w:history="1">
              <w:r w:rsidR="006662A5" w:rsidRPr="00FF5ECE">
                <w:rPr>
                  <w:rStyle w:val="Hyperlink"/>
                  <w:rFonts w:ascii="Century Gothic" w:hAnsi="Century Gothic"/>
                </w:rPr>
                <w:t>https://pixabay.com/vectors/graphic-smiley-emoticon-surprised-3643247/</w:t>
              </w:r>
            </w:hyperlink>
            <w:r w:rsidR="006662A5">
              <w:rPr>
                <w:rFonts w:ascii="Century Gothic" w:hAnsi="Century Gothic"/>
              </w:rPr>
              <w:t xml:space="preserve"> </w:t>
            </w:r>
          </w:p>
        </w:tc>
      </w:tr>
    </w:tbl>
    <w:p w14:paraId="367E62CD" w14:textId="2E77BCE6" w:rsidR="007A3076" w:rsidRDefault="007A3076" w:rsidP="002B4FDB">
      <w:pPr>
        <w:rPr>
          <w:rFonts w:ascii="Century Gothic" w:hAnsi="Century Gothic"/>
          <w:b/>
          <w:bCs/>
          <w:sz w:val="28"/>
          <w:szCs w:val="28"/>
        </w:rPr>
      </w:pPr>
    </w:p>
    <w:p w14:paraId="26762DEF" w14:textId="77777777" w:rsidR="009F6B66" w:rsidRDefault="009F6B66" w:rsidP="00AC256D">
      <w:pPr>
        <w:jc w:val="both"/>
        <w:rPr>
          <w:rFonts w:ascii="Century Gothic" w:hAnsi="Century Gothic"/>
          <w:b/>
          <w:bCs/>
          <w:sz w:val="28"/>
          <w:szCs w:val="28"/>
        </w:rPr>
      </w:pPr>
      <w:r>
        <w:rPr>
          <w:rFonts w:ascii="Century Gothic" w:hAnsi="Century Gothic"/>
          <w:b/>
          <w:bCs/>
          <w:sz w:val="28"/>
          <w:szCs w:val="28"/>
        </w:rPr>
        <w:br w:type="page"/>
      </w:r>
    </w:p>
    <w:p w14:paraId="337194BF" w14:textId="6E7D255B" w:rsidR="0060027B" w:rsidRPr="00AC256D" w:rsidRDefault="009F6B66" w:rsidP="00AC256D">
      <w:pPr>
        <w:jc w:val="both"/>
        <w:rPr>
          <w:rFonts w:ascii="Century Gothic" w:hAnsi="Century Gothic"/>
          <w:b/>
          <w:bCs/>
          <w:sz w:val="32"/>
          <w:szCs w:val="32"/>
        </w:rPr>
      </w:pPr>
      <w:r w:rsidRPr="00AC256D">
        <w:rPr>
          <w:rFonts w:ascii="Century Gothic" w:hAnsi="Century Gothic"/>
          <w:b/>
          <w:bCs/>
          <w:sz w:val="32"/>
          <w:szCs w:val="32"/>
        </w:rPr>
        <w:lastRenderedPageBreak/>
        <w:t>The happy-sad-happy story</w:t>
      </w:r>
    </w:p>
    <w:p w14:paraId="27643656" w14:textId="0D516970" w:rsidR="0060027B" w:rsidRPr="002B4FDB" w:rsidRDefault="00060FBB" w:rsidP="00AC256D">
      <w:pPr>
        <w:pStyle w:val="NoSpacing"/>
        <w:jc w:val="both"/>
        <w:rPr>
          <w:rFonts w:ascii="Century Gothic" w:hAnsi="Century Gothic"/>
          <w:sz w:val="28"/>
          <w:szCs w:val="28"/>
        </w:rPr>
      </w:pPr>
      <w:r w:rsidRPr="002B4FDB">
        <w:rPr>
          <w:rFonts w:ascii="Century Gothic" w:hAnsi="Century Gothic"/>
          <w:sz w:val="28"/>
          <w:szCs w:val="28"/>
        </w:rPr>
        <w:t xml:space="preserve">When Jesus rode into Jerusalem on a donkey, the crowds were very </w:t>
      </w:r>
      <w:r w:rsidRPr="002B4FDB">
        <w:rPr>
          <w:rFonts w:ascii="Century Gothic" w:hAnsi="Century Gothic"/>
          <w:b/>
          <w:bCs/>
          <w:sz w:val="28"/>
          <w:szCs w:val="28"/>
        </w:rPr>
        <w:t>happy</w:t>
      </w:r>
      <w:r w:rsidRPr="002B4FDB">
        <w:rPr>
          <w:rFonts w:ascii="Century Gothic" w:hAnsi="Century Gothic"/>
          <w:sz w:val="28"/>
          <w:szCs w:val="28"/>
        </w:rPr>
        <w:t xml:space="preserve"> to see him. They cheered and waved palm branches</w:t>
      </w:r>
      <w:r w:rsidR="00D24BC0" w:rsidRPr="002B4FDB">
        <w:rPr>
          <w:rFonts w:ascii="Century Gothic" w:hAnsi="Century Gothic"/>
          <w:sz w:val="28"/>
          <w:szCs w:val="28"/>
        </w:rPr>
        <w:t xml:space="preserve">. ‘Jesus the king is here!’ they shouted </w:t>
      </w:r>
      <w:r w:rsidR="00D24BC0" w:rsidRPr="002B4FDB">
        <w:rPr>
          <w:rFonts w:ascii="Century Gothic" w:hAnsi="Century Gothic"/>
          <w:b/>
          <w:bCs/>
          <w:sz w:val="28"/>
          <w:szCs w:val="28"/>
        </w:rPr>
        <w:t>happily</w:t>
      </w:r>
      <w:r w:rsidR="00D24BC0" w:rsidRPr="002B4FDB">
        <w:rPr>
          <w:rFonts w:ascii="Century Gothic" w:hAnsi="Century Gothic"/>
          <w:sz w:val="28"/>
          <w:szCs w:val="28"/>
        </w:rPr>
        <w:t xml:space="preserve">. ‘Hosanna in the highest!’ Jesus’ friends, the disciples, were also </w:t>
      </w:r>
      <w:r w:rsidR="00D24BC0" w:rsidRPr="002B4FDB">
        <w:rPr>
          <w:rFonts w:ascii="Century Gothic" w:hAnsi="Century Gothic"/>
          <w:b/>
          <w:bCs/>
          <w:sz w:val="28"/>
          <w:szCs w:val="28"/>
        </w:rPr>
        <w:t>happy</w:t>
      </w:r>
      <w:r w:rsidR="00D24BC0" w:rsidRPr="002B4FDB">
        <w:rPr>
          <w:rFonts w:ascii="Century Gothic" w:hAnsi="Century Gothic"/>
          <w:sz w:val="28"/>
          <w:szCs w:val="28"/>
        </w:rPr>
        <w:t xml:space="preserve"> because Jesus had come to save them – and at last he would be king over the Romans!</w:t>
      </w:r>
    </w:p>
    <w:p w14:paraId="07469661" w14:textId="3A03AC8E" w:rsidR="00D24BC0" w:rsidRPr="002B4FDB" w:rsidRDefault="00D24BC0" w:rsidP="00AC256D">
      <w:pPr>
        <w:pStyle w:val="NoSpacing"/>
        <w:jc w:val="both"/>
        <w:rPr>
          <w:rFonts w:ascii="Century Gothic" w:hAnsi="Century Gothic"/>
          <w:sz w:val="28"/>
          <w:szCs w:val="28"/>
        </w:rPr>
      </w:pPr>
    </w:p>
    <w:p w14:paraId="39FF8898" w14:textId="559644DC" w:rsidR="00D24BC0" w:rsidRPr="002B4FDB" w:rsidRDefault="00D24BC0" w:rsidP="00AC256D">
      <w:pPr>
        <w:pStyle w:val="NoSpacing"/>
        <w:jc w:val="both"/>
        <w:rPr>
          <w:rFonts w:ascii="Century Gothic" w:hAnsi="Century Gothic"/>
          <w:sz w:val="28"/>
          <w:szCs w:val="28"/>
        </w:rPr>
      </w:pPr>
      <w:r w:rsidRPr="002B4FDB">
        <w:rPr>
          <w:rFonts w:ascii="Century Gothic" w:hAnsi="Century Gothic"/>
          <w:sz w:val="28"/>
          <w:szCs w:val="28"/>
        </w:rPr>
        <w:t xml:space="preserve">A few days later, Jesus gathered with his friends for a special meal called the Passover. The friends were all </w:t>
      </w:r>
      <w:r w:rsidRPr="002B4FDB">
        <w:rPr>
          <w:rFonts w:ascii="Century Gothic" w:hAnsi="Century Gothic"/>
          <w:b/>
          <w:bCs/>
          <w:sz w:val="28"/>
          <w:szCs w:val="28"/>
        </w:rPr>
        <w:t xml:space="preserve">happy </w:t>
      </w:r>
      <w:r w:rsidRPr="002B4FDB">
        <w:rPr>
          <w:rFonts w:ascii="Century Gothic" w:hAnsi="Century Gothic"/>
          <w:sz w:val="28"/>
          <w:szCs w:val="28"/>
        </w:rPr>
        <w:t xml:space="preserve">to be together. As they sat down at the table, Jesus knelt down and washed their feet – like a </w:t>
      </w:r>
      <w:r w:rsidRPr="002B4FDB">
        <w:rPr>
          <w:rFonts w:ascii="Century Gothic" w:hAnsi="Century Gothic"/>
          <w:i/>
          <w:iCs/>
          <w:sz w:val="28"/>
          <w:szCs w:val="28"/>
        </w:rPr>
        <w:t xml:space="preserve">servant! </w:t>
      </w:r>
      <w:r w:rsidRPr="002B4FDB">
        <w:rPr>
          <w:rFonts w:ascii="Century Gothic" w:hAnsi="Century Gothic"/>
          <w:sz w:val="28"/>
          <w:szCs w:val="28"/>
        </w:rPr>
        <w:t xml:space="preserve">Now the disciples weren’t happy – they were </w:t>
      </w:r>
      <w:r w:rsidRPr="002B4FDB">
        <w:rPr>
          <w:rFonts w:ascii="Century Gothic" w:hAnsi="Century Gothic"/>
          <w:b/>
          <w:bCs/>
          <w:sz w:val="28"/>
          <w:szCs w:val="28"/>
        </w:rPr>
        <w:t>angry</w:t>
      </w:r>
      <w:r w:rsidRPr="002B4FDB">
        <w:rPr>
          <w:rFonts w:ascii="Century Gothic" w:hAnsi="Century Gothic"/>
          <w:sz w:val="28"/>
          <w:szCs w:val="28"/>
        </w:rPr>
        <w:t xml:space="preserve"> and </w:t>
      </w:r>
      <w:r w:rsidRPr="002B4FDB">
        <w:rPr>
          <w:rFonts w:ascii="Century Gothic" w:hAnsi="Century Gothic"/>
          <w:b/>
          <w:bCs/>
          <w:sz w:val="28"/>
          <w:szCs w:val="28"/>
        </w:rPr>
        <w:t>confused</w:t>
      </w:r>
      <w:r w:rsidRPr="002B4FDB">
        <w:rPr>
          <w:rFonts w:ascii="Century Gothic" w:hAnsi="Century Gothic"/>
          <w:sz w:val="28"/>
          <w:szCs w:val="28"/>
        </w:rPr>
        <w:t>. Jesus was their teacher</w:t>
      </w:r>
      <w:r w:rsidR="002B4FDB" w:rsidRPr="002B4FDB">
        <w:rPr>
          <w:rFonts w:ascii="Century Gothic" w:hAnsi="Century Gothic"/>
          <w:sz w:val="28"/>
          <w:szCs w:val="28"/>
        </w:rPr>
        <w:t xml:space="preserve"> – not their servant! Next, as Jesus took the bread and gave it to them, he said that it would remind them of his broken body, and the wine, his blood. The friends were even more </w:t>
      </w:r>
      <w:r w:rsidR="002B4FDB" w:rsidRPr="002B4FDB">
        <w:rPr>
          <w:rFonts w:ascii="Century Gothic" w:hAnsi="Century Gothic"/>
          <w:b/>
          <w:bCs/>
          <w:sz w:val="28"/>
          <w:szCs w:val="28"/>
        </w:rPr>
        <w:t>confused</w:t>
      </w:r>
      <w:r w:rsidR="002B4FDB" w:rsidRPr="002B4FDB">
        <w:rPr>
          <w:rFonts w:ascii="Century Gothic" w:hAnsi="Century Gothic"/>
          <w:sz w:val="28"/>
          <w:szCs w:val="28"/>
        </w:rPr>
        <w:t xml:space="preserve">. What </w:t>
      </w:r>
      <w:r w:rsidR="002B4FDB" w:rsidRPr="002B4FDB">
        <w:rPr>
          <w:rFonts w:ascii="Century Gothic" w:hAnsi="Century Gothic"/>
          <w:i/>
          <w:iCs/>
          <w:sz w:val="28"/>
          <w:szCs w:val="28"/>
        </w:rPr>
        <w:t xml:space="preserve">did </w:t>
      </w:r>
      <w:r w:rsidR="002B4FDB" w:rsidRPr="002B4FDB">
        <w:rPr>
          <w:rFonts w:ascii="Century Gothic" w:hAnsi="Century Gothic"/>
          <w:sz w:val="28"/>
          <w:szCs w:val="28"/>
        </w:rPr>
        <w:t>Jesus mean by all this?</w:t>
      </w:r>
      <w:r w:rsidR="002B4FDB" w:rsidRPr="002B4FDB">
        <w:rPr>
          <w:rFonts w:ascii="Century Gothic" w:hAnsi="Century Gothic"/>
          <w:sz w:val="28"/>
          <w:szCs w:val="28"/>
        </w:rPr>
        <w:br/>
      </w:r>
    </w:p>
    <w:p w14:paraId="00DCA144" w14:textId="46CB5513" w:rsidR="002B4FDB" w:rsidRPr="002B4FDB" w:rsidRDefault="002B4FDB" w:rsidP="00AC256D">
      <w:pPr>
        <w:pStyle w:val="NoSpacing"/>
        <w:jc w:val="both"/>
        <w:rPr>
          <w:rFonts w:ascii="Century Gothic" w:hAnsi="Century Gothic"/>
          <w:sz w:val="28"/>
          <w:szCs w:val="28"/>
        </w:rPr>
      </w:pPr>
      <w:r w:rsidRPr="002B4FDB">
        <w:rPr>
          <w:rFonts w:ascii="Century Gothic" w:hAnsi="Century Gothic"/>
          <w:sz w:val="28"/>
          <w:szCs w:val="28"/>
        </w:rPr>
        <w:t xml:space="preserve">In the garden after the meal, soldiers came to arrest Jesus because he had made the leaders very </w:t>
      </w:r>
      <w:r w:rsidRPr="002B4FDB">
        <w:rPr>
          <w:rFonts w:ascii="Century Gothic" w:hAnsi="Century Gothic"/>
          <w:b/>
          <w:bCs/>
          <w:sz w:val="28"/>
          <w:szCs w:val="28"/>
        </w:rPr>
        <w:t>angry</w:t>
      </w:r>
      <w:r w:rsidRPr="002B4FDB">
        <w:rPr>
          <w:rFonts w:ascii="Century Gothic" w:hAnsi="Century Gothic"/>
          <w:sz w:val="28"/>
          <w:szCs w:val="28"/>
        </w:rPr>
        <w:t xml:space="preserve"> by saying that he was God, and so they took Jesus away to be punished. Now the friends were all </w:t>
      </w:r>
      <w:r w:rsidRPr="002B4FDB">
        <w:rPr>
          <w:rFonts w:ascii="Century Gothic" w:hAnsi="Century Gothic"/>
          <w:b/>
          <w:bCs/>
          <w:sz w:val="28"/>
          <w:szCs w:val="28"/>
        </w:rPr>
        <w:t>frightened</w:t>
      </w:r>
      <w:r w:rsidRPr="002B4FDB">
        <w:rPr>
          <w:rFonts w:ascii="Century Gothic" w:hAnsi="Century Gothic"/>
          <w:sz w:val="28"/>
          <w:szCs w:val="28"/>
        </w:rPr>
        <w:t xml:space="preserve">, and rather than risk being caught as well, they all ran away. Now Jesus was </w:t>
      </w:r>
      <w:r w:rsidRPr="002B4FDB">
        <w:rPr>
          <w:rFonts w:ascii="Century Gothic" w:hAnsi="Century Gothic"/>
          <w:b/>
          <w:bCs/>
          <w:sz w:val="28"/>
          <w:szCs w:val="28"/>
        </w:rPr>
        <w:t>sad</w:t>
      </w:r>
      <w:r>
        <w:rPr>
          <w:rFonts w:ascii="Century Gothic" w:hAnsi="Century Gothic"/>
          <w:sz w:val="28"/>
          <w:szCs w:val="28"/>
        </w:rPr>
        <w:t xml:space="preserve"> and alone.</w:t>
      </w:r>
      <w:r w:rsidRPr="002B4FDB">
        <w:rPr>
          <w:rFonts w:ascii="Century Gothic" w:hAnsi="Century Gothic"/>
          <w:sz w:val="28"/>
          <w:szCs w:val="28"/>
        </w:rPr>
        <w:t xml:space="preserve"> </w:t>
      </w:r>
    </w:p>
    <w:p w14:paraId="7E4836F7" w14:textId="51CB4CFF" w:rsidR="0060027B" w:rsidRPr="002B4FDB" w:rsidRDefault="0060027B" w:rsidP="00AC256D">
      <w:pPr>
        <w:jc w:val="both"/>
        <w:rPr>
          <w:rFonts w:ascii="Century Gothic" w:hAnsi="Century Gothic"/>
          <w:sz w:val="28"/>
          <w:szCs w:val="28"/>
        </w:rPr>
      </w:pPr>
    </w:p>
    <w:p w14:paraId="7F55A20F" w14:textId="64CFB164" w:rsidR="002B4FDB" w:rsidRPr="002B4FDB" w:rsidRDefault="002B4FDB" w:rsidP="00AC256D">
      <w:pPr>
        <w:jc w:val="both"/>
        <w:rPr>
          <w:rFonts w:ascii="Century Gothic" w:hAnsi="Century Gothic"/>
          <w:sz w:val="28"/>
          <w:szCs w:val="28"/>
        </w:rPr>
      </w:pPr>
      <w:r w:rsidRPr="002B4FDB">
        <w:rPr>
          <w:rFonts w:ascii="Century Gothic" w:hAnsi="Century Gothic"/>
          <w:sz w:val="28"/>
          <w:szCs w:val="28"/>
        </w:rPr>
        <w:t xml:space="preserve">The next day, Jesus was put on a cross with two thieves, one each side. The women who were Jesus’ friends stood by, </w:t>
      </w:r>
      <w:r w:rsidRPr="00932DBB">
        <w:rPr>
          <w:rFonts w:ascii="Century Gothic" w:hAnsi="Century Gothic"/>
          <w:b/>
          <w:bCs/>
          <w:sz w:val="28"/>
          <w:szCs w:val="28"/>
        </w:rPr>
        <w:t>sadder</w:t>
      </w:r>
      <w:r w:rsidRPr="002B4FDB">
        <w:rPr>
          <w:rFonts w:ascii="Century Gothic" w:hAnsi="Century Gothic"/>
          <w:sz w:val="28"/>
          <w:szCs w:val="28"/>
        </w:rPr>
        <w:t xml:space="preserve"> than they’d ever been before. And when Jesus died, the sky went dark and the earth trembled. It was as if the whole world was </w:t>
      </w:r>
      <w:r w:rsidRPr="00932DBB">
        <w:rPr>
          <w:rFonts w:ascii="Century Gothic" w:hAnsi="Century Gothic"/>
          <w:b/>
          <w:bCs/>
          <w:sz w:val="28"/>
          <w:szCs w:val="28"/>
        </w:rPr>
        <w:t>sad</w:t>
      </w:r>
      <w:r w:rsidRPr="002B4FDB">
        <w:rPr>
          <w:rFonts w:ascii="Century Gothic" w:hAnsi="Century Gothic"/>
          <w:sz w:val="28"/>
          <w:szCs w:val="28"/>
        </w:rPr>
        <w:t xml:space="preserve"> too. Jesus was taken down from the cross and put into a tomb with a big stone rolled across the entrance, and Roman soldiers to guard it.</w:t>
      </w:r>
    </w:p>
    <w:p w14:paraId="0ED52E56" w14:textId="235F4707" w:rsidR="002B4FDB" w:rsidRPr="002B4FDB" w:rsidRDefault="002B4FDB" w:rsidP="00AC256D">
      <w:pPr>
        <w:jc w:val="both"/>
        <w:rPr>
          <w:rFonts w:ascii="Century Gothic" w:hAnsi="Century Gothic"/>
          <w:sz w:val="28"/>
          <w:szCs w:val="28"/>
        </w:rPr>
      </w:pPr>
    </w:p>
    <w:p w14:paraId="19348A59" w14:textId="2ED0502E" w:rsidR="002B4FDB" w:rsidRPr="002B4FDB" w:rsidRDefault="002B4FDB" w:rsidP="00AC256D">
      <w:pPr>
        <w:jc w:val="both"/>
        <w:rPr>
          <w:rFonts w:ascii="Century Gothic" w:hAnsi="Century Gothic"/>
          <w:sz w:val="28"/>
          <w:szCs w:val="28"/>
        </w:rPr>
      </w:pPr>
      <w:r w:rsidRPr="002B4FDB">
        <w:rPr>
          <w:rFonts w:ascii="Century Gothic" w:hAnsi="Century Gothic"/>
          <w:sz w:val="28"/>
          <w:szCs w:val="28"/>
        </w:rPr>
        <w:t xml:space="preserve">Early on Sunday morning, Mary and the other women went to the tomb, </w:t>
      </w:r>
      <w:r w:rsidRPr="00932DBB">
        <w:rPr>
          <w:rFonts w:ascii="Century Gothic" w:hAnsi="Century Gothic"/>
          <w:b/>
          <w:bCs/>
          <w:sz w:val="28"/>
          <w:szCs w:val="28"/>
        </w:rPr>
        <w:t>sadder</w:t>
      </w:r>
      <w:r w:rsidRPr="002B4FDB">
        <w:rPr>
          <w:rFonts w:ascii="Century Gothic" w:hAnsi="Century Gothic"/>
          <w:sz w:val="28"/>
          <w:szCs w:val="28"/>
        </w:rPr>
        <w:t xml:space="preserve"> than they’d ever been before, but when they got there, they found that the soldiers had run away, </w:t>
      </w:r>
      <w:r w:rsidRPr="00932DBB">
        <w:rPr>
          <w:rFonts w:ascii="Century Gothic" w:hAnsi="Century Gothic"/>
          <w:b/>
          <w:bCs/>
          <w:sz w:val="28"/>
          <w:szCs w:val="28"/>
        </w:rPr>
        <w:t>frightened</w:t>
      </w:r>
      <w:r w:rsidRPr="002B4FDB">
        <w:rPr>
          <w:rFonts w:ascii="Century Gothic" w:hAnsi="Century Gothic"/>
          <w:sz w:val="28"/>
          <w:szCs w:val="28"/>
        </w:rPr>
        <w:t xml:space="preserve"> – and the big stone had been rolled to one side. Now they weren’t sure what to feel! </w:t>
      </w:r>
      <w:r w:rsidRPr="00932DBB">
        <w:rPr>
          <w:rFonts w:ascii="Century Gothic" w:hAnsi="Century Gothic"/>
          <w:b/>
          <w:bCs/>
          <w:sz w:val="28"/>
          <w:szCs w:val="28"/>
        </w:rPr>
        <w:t xml:space="preserve">Sad? Confused? Frightened? </w:t>
      </w:r>
      <w:r w:rsidRPr="00932DBB">
        <w:rPr>
          <w:rFonts w:ascii="Century Gothic" w:hAnsi="Century Gothic"/>
          <w:b/>
          <w:bCs/>
          <w:i/>
          <w:iCs/>
          <w:sz w:val="36"/>
          <w:szCs w:val="36"/>
        </w:rPr>
        <w:t>Frightened!!!</w:t>
      </w:r>
      <w:r w:rsidRPr="00932DBB">
        <w:rPr>
          <w:rFonts w:ascii="Century Gothic" w:hAnsi="Century Gothic"/>
          <w:i/>
          <w:iCs/>
          <w:sz w:val="36"/>
          <w:szCs w:val="36"/>
        </w:rPr>
        <w:t xml:space="preserve"> </w:t>
      </w:r>
      <w:r w:rsidRPr="002B4FDB">
        <w:rPr>
          <w:rFonts w:ascii="Century Gothic" w:hAnsi="Century Gothic"/>
          <w:i/>
          <w:iCs/>
          <w:sz w:val="28"/>
          <w:szCs w:val="28"/>
        </w:rPr>
        <w:t xml:space="preserve">– </w:t>
      </w:r>
      <w:r w:rsidRPr="002B4FDB">
        <w:rPr>
          <w:rFonts w:ascii="Century Gothic" w:hAnsi="Century Gothic"/>
          <w:sz w:val="28"/>
          <w:szCs w:val="28"/>
        </w:rPr>
        <w:t xml:space="preserve">an angel was standing by the tomb! ‘Don’t be </w:t>
      </w:r>
      <w:r w:rsidRPr="00932DBB">
        <w:rPr>
          <w:rFonts w:ascii="Century Gothic" w:hAnsi="Century Gothic"/>
          <w:b/>
          <w:bCs/>
          <w:sz w:val="28"/>
          <w:szCs w:val="28"/>
        </w:rPr>
        <w:t>frightened</w:t>
      </w:r>
      <w:r w:rsidRPr="002B4FDB">
        <w:rPr>
          <w:rFonts w:ascii="Century Gothic" w:hAnsi="Century Gothic"/>
          <w:sz w:val="28"/>
          <w:szCs w:val="28"/>
        </w:rPr>
        <w:t>!’ he said. ‘Jesus is not here – he is ALIVE!!’</w:t>
      </w:r>
    </w:p>
    <w:p w14:paraId="08A0D359" w14:textId="3E2404DA" w:rsidR="002B4FDB" w:rsidRPr="002B4FDB" w:rsidRDefault="002B4FDB" w:rsidP="00AC256D">
      <w:pPr>
        <w:jc w:val="both"/>
        <w:rPr>
          <w:rFonts w:ascii="Century Gothic" w:hAnsi="Century Gothic"/>
          <w:i/>
          <w:iCs/>
          <w:sz w:val="28"/>
          <w:szCs w:val="28"/>
        </w:rPr>
      </w:pPr>
      <w:r w:rsidRPr="002B4FDB">
        <w:rPr>
          <w:rFonts w:ascii="Century Gothic" w:hAnsi="Century Gothic"/>
          <w:sz w:val="28"/>
          <w:szCs w:val="28"/>
        </w:rPr>
        <w:t>And so they ran, with</w:t>
      </w:r>
      <w:r w:rsidRPr="00932DBB">
        <w:rPr>
          <w:rFonts w:ascii="Century Gothic" w:hAnsi="Century Gothic"/>
          <w:b/>
          <w:bCs/>
          <w:sz w:val="28"/>
          <w:szCs w:val="28"/>
        </w:rPr>
        <w:t xml:space="preserve"> joy</w:t>
      </w:r>
      <w:r w:rsidRPr="002B4FDB">
        <w:rPr>
          <w:rFonts w:ascii="Century Gothic" w:hAnsi="Century Gothic"/>
          <w:sz w:val="28"/>
          <w:szCs w:val="28"/>
        </w:rPr>
        <w:t xml:space="preserve"> in their hearts – to share the </w:t>
      </w:r>
      <w:r w:rsidRPr="00932DBB">
        <w:rPr>
          <w:rFonts w:ascii="Century Gothic" w:hAnsi="Century Gothic"/>
          <w:b/>
          <w:bCs/>
          <w:sz w:val="28"/>
          <w:szCs w:val="28"/>
        </w:rPr>
        <w:t>happiest</w:t>
      </w:r>
      <w:r w:rsidRPr="002B4FDB">
        <w:rPr>
          <w:rFonts w:ascii="Century Gothic" w:hAnsi="Century Gothic"/>
          <w:sz w:val="28"/>
          <w:szCs w:val="28"/>
        </w:rPr>
        <w:t xml:space="preserve"> news of all, that Jesus was alive.</w:t>
      </w:r>
    </w:p>
    <w:sectPr w:rsidR="002B4FDB" w:rsidRPr="002B4FDB" w:rsidSect="00834A41">
      <w:headerReference w:type="default" r:id="rId24"/>
      <w:footerReference w:type="default" r:id="rId25"/>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30CF0" w14:textId="77777777" w:rsidR="008F6B76" w:rsidRDefault="008F6B76">
      <w:pPr>
        <w:spacing w:after="0" w:line="240" w:lineRule="auto"/>
      </w:pPr>
      <w:r>
        <w:separator/>
      </w:r>
    </w:p>
  </w:endnote>
  <w:endnote w:type="continuationSeparator" w:id="0">
    <w:p w14:paraId="689A7779" w14:textId="77777777" w:rsidR="008F6B76" w:rsidRDefault="008F6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E22A9" w14:textId="6FCDD2C7" w:rsidR="0021153E" w:rsidRPr="007D3525" w:rsidRDefault="0021153E" w:rsidP="0021153E">
    <w:pPr>
      <w:pStyle w:val="Footer"/>
      <w:jc w:val="right"/>
    </w:pPr>
    <w:r>
      <w:rPr>
        <w:rFonts w:ascii="Century Gothic" w:hAnsi="Century Gothic"/>
        <w:sz w:val="18"/>
        <w:szCs w:val="18"/>
      </w:rPr>
      <w:t xml:space="preserve">A resource for </w:t>
    </w:r>
    <w:r w:rsidR="00C74A4E">
      <w:rPr>
        <w:rFonts w:ascii="Century Gothic" w:hAnsi="Century Gothic"/>
        <w:sz w:val="18"/>
        <w:szCs w:val="18"/>
      </w:rPr>
      <w:t>‘</w:t>
    </w:r>
    <w:r>
      <w:rPr>
        <w:rFonts w:ascii="Century Gothic" w:hAnsi="Century Gothic"/>
        <w:sz w:val="18"/>
        <w:szCs w:val="18"/>
      </w:rPr>
      <w:t>school</w:t>
    </w:r>
    <w:r w:rsidR="00C74A4E">
      <w:rPr>
        <w:rFonts w:ascii="Century Gothic" w:hAnsi="Century Gothic"/>
        <w:sz w:val="18"/>
        <w:szCs w:val="18"/>
      </w:rPr>
      <w:t>’</w:t>
    </w:r>
    <w:r>
      <w:rPr>
        <w:rFonts w:ascii="Century Gothic" w:hAnsi="Century Gothic"/>
        <w:sz w:val="18"/>
        <w:szCs w:val="18"/>
      </w:rPr>
      <w:t xml:space="preserve"> at hom</w:t>
    </w:r>
    <w:r w:rsidR="00C74A4E">
      <w:rPr>
        <w:rFonts w:ascii="Century Gothic" w:hAnsi="Century Gothic"/>
        <w:sz w:val="18"/>
        <w:szCs w:val="18"/>
      </w:rPr>
      <w:t>e</w:t>
    </w:r>
    <w:r>
      <w:rPr>
        <w:rFonts w:ascii="Century Gothic" w:hAnsi="Century Gothic"/>
        <w:sz w:val="18"/>
        <w:szCs w:val="18"/>
      </w:rPr>
      <w:t>: Happy-Sad-Happy</w:t>
    </w:r>
    <w:r>
      <w:rPr>
        <w:rFonts w:ascii="Century Gothic" w:hAnsi="Century Gothic"/>
        <w:sz w:val="18"/>
        <w:szCs w:val="18"/>
      </w:rPr>
      <w:tab/>
    </w:r>
    <w:r>
      <w:rPr>
        <w:rFonts w:ascii="Century Gothic" w:hAnsi="Century Gothic"/>
        <w:sz w:val="18"/>
        <w:szCs w:val="18"/>
      </w:rPr>
      <w:tab/>
      <w:t>© The Diocese of Guildford 2020</w:t>
    </w:r>
  </w:p>
  <w:p w14:paraId="7FCF04D6" w14:textId="61B7520B" w:rsidR="0C170570" w:rsidRPr="0021153E" w:rsidRDefault="0C170570" w:rsidP="002115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04B45" w14:textId="77777777" w:rsidR="008F6B76" w:rsidRDefault="008F6B76">
      <w:pPr>
        <w:spacing w:after="0" w:line="240" w:lineRule="auto"/>
      </w:pPr>
      <w:r>
        <w:separator/>
      </w:r>
    </w:p>
  </w:footnote>
  <w:footnote w:type="continuationSeparator" w:id="0">
    <w:p w14:paraId="45B8D33A" w14:textId="77777777" w:rsidR="008F6B76" w:rsidRDefault="008F6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9"/>
      <w:gridCol w:w="3489"/>
      <w:gridCol w:w="3489"/>
    </w:tblGrid>
    <w:tr w:rsidR="0C170570" w14:paraId="6C6FC3F4" w14:textId="77777777" w:rsidTr="0C170570">
      <w:tc>
        <w:tcPr>
          <w:tcW w:w="3489" w:type="dxa"/>
        </w:tcPr>
        <w:p w14:paraId="63A1C2A7" w14:textId="76996800" w:rsidR="0C170570" w:rsidRDefault="0C170570" w:rsidP="00834A41">
          <w:pPr>
            <w:pStyle w:val="Header"/>
            <w:ind w:left="-115"/>
          </w:pPr>
        </w:p>
      </w:tc>
      <w:tc>
        <w:tcPr>
          <w:tcW w:w="3489" w:type="dxa"/>
        </w:tcPr>
        <w:p w14:paraId="5AA2CD9F" w14:textId="00E0B963" w:rsidR="0C170570" w:rsidRDefault="0C170570" w:rsidP="00834A41">
          <w:pPr>
            <w:pStyle w:val="Header"/>
            <w:jc w:val="center"/>
          </w:pPr>
        </w:p>
      </w:tc>
      <w:tc>
        <w:tcPr>
          <w:tcW w:w="3489" w:type="dxa"/>
        </w:tcPr>
        <w:p w14:paraId="6E80E55E" w14:textId="65571A4C" w:rsidR="0C170570" w:rsidRDefault="0C170570" w:rsidP="00834A41">
          <w:pPr>
            <w:pStyle w:val="Header"/>
            <w:ind w:right="-115"/>
            <w:jc w:val="right"/>
          </w:pPr>
        </w:p>
      </w:tc>
    </w:tr>
  </w:tbl>
  <w:p w14:paraId="435D9914" w14:textId="7FC5B595" w:rsidR="0C170570" w:rsidRDefault="0C170570" w:rsidP="00834A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A2428"/>
    <w:multiLevelType w:val="hybridMultilevel"/>
    <w:tmpl w:val="7D2C80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3ED703C"/>
    <w:multiLevelType w:val="hybridMultilevel"/>
    <w:tmpl w:val="FB044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2765CE"/>
    <w:multiLevelType w:val="hybridMultilevel"/>
    <w:tmpl w:val="C70EFB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82186C"/>
    <w:multiLevelType w:val="hybridMultilevel"/>
    <w:tmpl w:val="2A8ED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7DE5B5B"/>
    <w:multiLevelType w:val="hybridMultilevel"/>
    <w:tmpl w:val="134CA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9076540"/>
    <w:multiLevelType w:val="hybridMultilevel"/>
    <w:tmpl w:val="2206A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chel Boxer">
    <w15:presenceInfo w15:providerId="Windows Live" w15:userId="6da37c9f42e40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79"/>
    <w:rsid w:val="00005D09"/>
    <w:rsid w:val="00024A81"/>
    <w:rsid w:val="00025802"/>
    <w:rsid w:val="00032B1A"/>
    <w:rsid w:val="00060FBB"/>
    <w:rsid w:val="00063E41"/>
    <w:rsid w:val="000720DB"/>
    <w:rsid w:val="000A5DCD"/>
    <w:rsid w:val="000C06C5"/>
    <w:rsid w:val="00101584"/>
    <w:rsid w:val="00185F58"/>
    <w:rsid w:val="001A0E90"/>
    <w:rsid w:val="001B0089"/>
    <w:rsid w:val="0021153E"/>
    <w:rsid w:val="0024419B"/>
    <w:rsid w:val="002727FA"/>
    <w:rsid w:val="00285E26"/>
    <w:rsid w:val="002B4FDB"/>
    <w:rsid w:val="002C11EB"/>
    <w:rsid w:val="002C7F77"/>
    <w:rsid w:val="0037361F"/>
    <w:rsid w:val="003B6BB3"/>
    <w:rsid w:val="003C2F4B"/>
    <w:rsid w:val="00454C98"/>
    <w:rsid w:val="004E4F5E"/>
    <w:rsid w:val="00567ADB"/>
    <w:rsid w:val="00586AE5"/>
    <w:rsid w:val="00586E00"/>
    <w:rsid w:val="0060027B"/>
    <w:rsid w:val="006205B0"/>
    <w:rsid w:val="00641085"/>
    <w:rsid w:val="00650C9E"/>
    <w:rsid w:val="006662A5"/>
    <w:rsid w:val="00730B2D"/>
    <w:rsid w:val="007635D5"/>
    <w:rsid w:val="007A3076"/>
    <w:rsid w:val="008274AA"/>
    <w:rsid w:val="00834A41"/>
    <w:rsid w:val="00844B79"/>
    <w:rsid w:val="00856DC8"/>
    <w:rsid w:val="00867BB0"/>
    <w:rsid w:val="00896BD5"/>
    <w:rsid w:val="008D5889"/>
    <w:rsid w:val="008E4BCC"/>
    <w:rsid w:val="008F6B76"/>
    <w:rsid w:val="009266CD"/>
    <w:rsid w:val="00932DBB"/>
    <w:rsid w:val="00954567"/>
    <w:rsid w:val="009718FF"/>
    <w:rsid w:val="009769DD"/>
    <w:rsid w:val="009D7047"/>
    <w:rsid w:val="009E144F"/>
    <w:rsid w:val="009E3FAD"/>
    <w:rsid w:val="009F6B66"/>
    <w:rsid w:val="00A50FC4"/>
    <w:rsid w:val="00A52F24"/>
    <w:rsid w:val="00A80BF5"/>
    <w:rsid w:val="00A824FD"/>
    <w:rsid w:val="00AB728C"/>
    <w:rsid w:val="00AC256D"/>
    <w:rsid w:val="00B501AE"/>
    <w:rsid w:val="00B63F11"/>
    <w:rsid w:val="00BA3156"/>
    <w:rsid w:val="00BD1EF4"/>
    <w:rsid w:val="00C017E2"/>
    <w:rsid w:val="00C74A4E"/>
    <w:rsid w:val="00C973EB"/>
    <w:rsid w:val="00CB2A35"/>
    <w:rsid w:val="00CD5406"/>
    <w:rsid w:val="00CE2759"/>
    <w:rsid w:val="00CF0BAF"/>
    <w:rsid w:val="00D24BC0"/>
    <w:rsid w:val="00D5615D"/>
    <w:rsid w:val="00D670C8"/>
    <w:rsid w:val="00DD427D"/>
    <w:rsid w:val="00E14635"/>
    <w:rsid w:val="00E251B6"/>
    <w:rsid w:val="00E539A7"/>
    <w:rsid w:val="00E5498F"/>
    <w:rsid w:val="00E56756"/>
    <w:rsid w:val="00EB6A7F"/>
    <w:rsid w:val="00EF6E52"/>
    <w:rsid w:val="03453C19"/>
    <w:rsid w:val="058CBBE9"/>
    <w:rsid w:val="07B9BC52"/>
    <w:rsid w:val="08CFB4A9"/>
    <w:rsid w:val="0AD3E175"/>
    <w:rsid w:val="0B37A62E"/>
    <w:rsid w:val="0C170570"/>
    <w:rsid w:val="0DEB3937"/>
    <w:rsid w:val="0F81F3E5"/>
    <w:rsid w:val="10635DB7"/>
    <w:rsid w:val="150E492F"/>
    <w:rsid w:val="15590248"/>
    <w:rsid w:val="159FFE29"/>
    <w:rsid w:val="18A87E57"/>
    <w:rsid w:val="1AECB3ED"/>
    <w:rsid w:val="1CF81E0F"/>
    <w:rsid w:val="1D33EFB7"/>
    <w:rsid w:val="216B44EA"/>
    <w:rsid w:val="22C4267C"/>
    <w:rsid w:val="22C960F9"/>
    <w:rsid w:val="257F791F"/>
    <w:rsid w:val="25CED567"/>
    <w:rsid w:val="26820406"/>
    <w:rsid w:val="27C6E43A"/>
    <w:rsid w:val="28927991"/>
    <w:rsid w:val="28CFC16A"/>
    <w:rsid w:val="2A1ABC61"/>
    <w:rsid w:val="2ADA9609"/>
    <w:rsid w:val="2C3FADB9"/>
    <w:rsid w:val="2C718DDA"/>
    <w:rsid w:val="30702D59"/>
    <w:rsid w:val="30D7B504"/>
    <w:rsid w:val="316DA092"/>
    <w:rsid w:val="32A9D26F"/>
    <w:rsid w:val="332BB67D"/>
    <w:rsid w:val="3451FD06"/>
    <w:rsid w:val="35B6ABF5"/>
    <w:rsid w:val="36809AB7"/>
    <w:rsid w:val="37361F79"/>
    <w:rsid w:val="38E6CB0B"/>
    <w:rsid w:val="39B58D3E"/>
    <w:rsid w:val="3A0E4039"/>
    <w:rsid w:val="3BB730C7"/>
    <w:rsid w:val="3DC73843"/>
    <w:rsid w:val="44FCEFC3"/>
    <w:rsid w:val="451C41F9"/>
    <w:rsid w:val="4538E2B4"/>
    <w:rsid w:val="46341662"/>
    <w:rsid w:val="4637E438"/>
    <w:rsid w:val="46E76916"/>
    <w:rsid w:val="4C991D4A"/>
    <w:rsid w:val="4D2030E7"/>
    <w:rsid w:val="4E2E2225"/>
    <w:rsid w:val="520B14AA"/>
    <w:rsid w:val="52696502"/>
    <w:rsid w:val="53DB8DE3"/>
    <w:rsid w:val="5480D833"/>
    <w:rsid w:val="5AB8E783"/>
    <w:rsid w:val="5B1C8DE9"/>
    <w:rsid w:val="5FEB6AC5"/>
    <w:rsid w:val="617D7C5D"/>
    <w:rsid w:val="6203274E"/>
    <w:rsid w:val="62996E9C"/>
    <w:rsid w:val="6325DD9A"/>
    <w:rsid w:val="6485E492"/>
    <w:rsid w:val="667CBBB8"/>
    <w:rsid w:val="691F91CB"/>
    <w:rsid w:val="69EE7819"/>
    <w:rsid w:val="73ACBA72"/>
    <w:rsid w:val="76F805F9"/>
    <w:rsid w:val="77769AF3"/>
    <w:rsid w:val="796EDF33"/>
    <w:rsid w:val="7983176B"/>
    <w:rsid w:val="79B71D59"/>
    <w:rsid w:val="7B63A9BB"/>
    <w:rsid w:val="7B749C91"/>
    <w:rsid w:val="7BFC3A9D"/>
    <w:rsid w:val="7DB4AC0A"/>
    <w:rsid w:val="7E2E7C36"/>
    <w:rsid w:val="7E9454FD"/>
    <w:rsid w:val="7F8C2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74B304"/>
  <w15:chartTrackingRefBased/>
  <w15:docId w15:val="{2DEE0534-DDA7-44DD-8856-F5D894F5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B2D"/>
    <w:rPr>
      <w:color w:val="0563C1" w:themeColor="hyperlink"/>
      <w:u w:val="single"/>
    </w:rPr>
  </w:style>
  <w:style w:type="character" w:customStyle="1" w:styleId="UnresolvedMention">
    <w:name w:val="Unresolved Mention"/>
    <w:basedOn w:val="DefaultParagraphFont"/>
    <w:uiPriority w:val="99"/>
    <w:semiHidden/>
    <w:unhideWhenUsed/>
    <w:rsid w:val="00730B2D"/>
    <w:rPr>
      <w:color w:val="605E5C"/>
      <w:shd w:val="clear" w:color="auto" w:fill="E1DFDD"/>
    </w:rPr>
  </w:style>
  <w:style w:type="paragraph" w:styleId="NoSpacing">
    <w:name w:val="No Spacing"/>
    <w:uiPriority w:val="1"/>
    <w:qFormat/>
    <w:rsid w:val="00730B2D"/>
    <w:pPr>
      <w:spacing w:after="0" w:line="240" w:lineRule="auto"/>
    </w:pPr>
  </w:style>
  <w:style w:type="table" w:styleId="TableGrid">
    <w:name w:val="Table Grid"/>
    <w:basedOn w:val="TableNormal"/>
    <w:uiPriority w:val="39"/>
    <w:rsid w:val="004E4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834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A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ybaba.com/nanny-anitas-easter-garden/" TargetMode="External"/><Relationship Id="rId18" Type="http://schemas.openxmlformats.org/officeDocument/2006/relationships/hyperlink" Target="https://pixabay.com/illustrations/emoticon-smile-emoji-happy-212002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ixabay.com/illustrations/emoji-emotions-face-wondering-2744064/"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pixabay.com/illustrations/emoticon-emoji-angry-swearing-16698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bbcgoodfood.com/recipes/shredded-wheat-nests" TargetMode="External"/><Relationship Id="rId23" Type="http://schemas.openxmlformats.org/officeDocument/2006/relationships/hyperlink" Target="https://pixabay.com/vectors/graphic-smiley-emoticon-surprised-3643247/"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pixabay.com/illustrations/emoji-facebook-sad-smilies-emotion-4717567/" TargetMode="External"/><Relationship Id="rId4" Type="http://schemas.openxmlformats.org/officeDocument/2006/relationships/settings" Target="settings.xml"/><Relationship Id="rId9" Type="http://schemas.openxmlformats.org/officeDocument/2006/relationships/hyperlink" Target="https://www.cofeguildford.org.uk/education/whos-who" TargetMode="External"/><Relationship Id="rId14" Type="http://schemas.openxmlformats.org/officeDocument/2006/relationships/hyperlink" Target="https://www.facebook.com/jamesbruntartist/" TargetMode="External"/><Relationship Id="rId22" Type="http://schemas.openxmlformats.org/officeDocument/2006/relationships/hyperlink" Target="https://pixabay.com/illustrations/graphic-smiley-emoji-emoticon-3850583/"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EC1B8-6330-4A22-808D-8B50E3733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1273</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Boxer</dc:creator>
  <cp:keywords/>
  <dc:description/>
  <cp:lastModifiedBy>Liane</cp:lastModifiedBy>
  <cp:revision>2</cp:revision>
  <dcterms:created xsi:type="dcterms:W3CDTF">2020-03-30T11:52:00Z</dcterms:created>
  <dcterms:modified xsi:type="dcterms:W3CDTF">2020-03-30T11:52:00Z</dcterms:modified>
</cp:coreProperties>
</file>